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12930957" w:rsidR="005C018C" w:rsidRPr="00F15687" w:rsidRDefault="00F15687" w:rsidP="00F15687">
      <w:pPr>
        <w:spacing w:after="0" w:line="240" w:lineRule="auto"/>
        <w:ind w:left="6" w:hanging="10"/>
        <w:jc w:val="center"/>
        <w:rPr>
          <w:rFonts w:ascii="Gill Sans MT" w:hAnsi="Gill Sans MT"/>
          <w:color w:val="003399"/>
          <w:sz w:val="24"/>
        </w:rPr>
      </w:pPr>
      <w:ins w:id="0" w:author="Munyaradzi A. Maunge" w:date="2026-02-03T18:35:00Z" w16du:dateUtc="2026-02-03T16:35:00Z">
        <w:r w:rsidRPr="00F15687">
          <w:rPr>
            <w:rFonts w:ascii="Gill Sans MT" w:hAnsi="Gill Sans MT"/>
            <w:noProof/>
            <w:sz w:val="24"/>
            <w:lang w:val="en-GB"/>
            <w:rPrChange w:id="1" w:author="Munyaradzi A. Maunge" w:date="2026-02-03T18:38:00Z" w16du:dateUtc="2026-02-03T16:38:00Z">
              <w:rPr>
                <w:rFonts w:ascii="Gill Sans MT" w:hAnsi="Gill Sans MT"/>
                <w:noProof/>
                <w:lang w:val="en-GB"/>
              </w:rPr>
            </w:rPrChange>
          </w:rPr>
          <w:drawing>
            <wp:inline distT="0" distB="0" distL="0" distR="0" wp14:anchorId="2DD9FB1D" wp14:editId="1E835D55">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ins>
    </w:p>
    <w:p w14:paraId="17A1A500" w14:textId="77777777" w:rsidR="005C018C" w:rsidRPr="00F15687" w:rsidRDefault="005C018C">
      <w:pPr>
        <w:spacing w:after="0" w:line="240" w:lineRule="auto"/>
        <w:ind w:left="6" w:hanging="10"/>
        <w:rPr>
          <w:rFonts w:ascii="Gill Sans MT" w:hAnsi="Gill Sans MT"/>
          <w:color w:val="003399"/>
          <w:sz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018C" w:rsidRPr="00F15687" w14:paraId="4D52DA27" w14:textId="77777777" w:rsidTr="03CFE8C1">
        <w:tc>
          <w:tcPr>
            <w:tcW w:w="9923" w:type="dxa"/>
          </w:tcPr>
          <w:p w14:paraId="307D2DCD" w14:textId="42FABB21" w:rsidR="005C018C" w:rsidRPr="00F15687" w:rsidRDefault="0020376E" w:rsidP="03CFE8C1">
            <w:pPr>
              <w:pStyle w:val="BodyText"/>
              <w:spacing w:before="120" w:after="80" w:line="280" w:lineRule="atLeast"/>
              <w:jc w:val="center"/>
              <w:rPr>
                <w:rFonts w:ascii="Gill Sans MT" w:hAnsi="Gill Sans MT" w:cs="Times New Roman"/>
                <w:szCs w:val="24"/>
                <w:lang w:val="en-GB"/>
              </w:rPr>
            </w:pPr>
            <w:r w:rsidRPr="00F15687">
              <w:rPr>
                <w:rFonts w:ascii="Gill Sans MT" w:hAnsi="Gill Sans MT" w:cs="Times New Roman"/>
                <w:szCs w:val="24"/>
                <w:lang w:val="en-GB"/>
              </w:rPr>
              <w:t xml:space="preserve">Guideline for Good Clinical practice </w:t>
            </w:r>
          </w:p>
        </w:tc>
      </w:tr>
    </w:tbl>
    <w:p w14:paraId="6057C530" w14:textId="77777777" w:rsidR="00F15687" w:rsidRPr="00F15687" w:rsidRDefault="00F15687" w:rsidP="00F15687">
      <w:pPr>
        <w:spacing w:line="276" w:lineRule="auto"/>
        <w:ind w:left="0" w:firstLine="0"/>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F15687" w:rsidRPr="00F15687" w14:paraId="6479F035" w14:textId="77777777" w:rsidTr="00E136E1">
        <w:trPr>
          <w:trHeight w:val="300"/>
        </w:trPr>
        <w:tc>
          <w:tcPr>
            <w:tcW w:w="9923" w:type="dxa"/>
          </w:tcPr>
          <w:p w14:paraId="2234B06F" w14:textId="77777777" w:rsidR="00F15687" w:rsidRPr="00F15687" w:rsidRDefault="00F15687" w:rsidP="00E136E1">
            <w:pPr>
              <w:spacing w:before="120" w:after="80" w:line="276" w:lineRule="auto"/>
              <w:ind w:left="281" w:right="284" w:firstLine="0"/>
              <w:jc w:val="center"/>
              <w:rPr>
                <w:rFonts w:ascii="Gill Sans MT" w:hAnsi="Gill Sans MT"/>
                <w:sz w:val="24"/>
                <w:lang w:val="en-GB"/>
              </w:rPr>
            </w:pPr>
            <w:r w:rsidRPr="00F15687">
              <w:rPr>
                <w:rFonts w:ascii="Gill Sans MT" w:hAnsi="Gill Sans MT"/>
                <w:sz w:val="24"/>
                <w:lang w:val="en-GB"/>
              </w:rPr>
              <w:t>Document Number: XXX</w:t>
            </w:r>
          </w:p>
          <w:p w14:paraId="5A615EAD" w14:textId="77777777" w:rsidR="00F15687" w:rsidRPr="00F15687" w:rsidRDefault="00F15687" w:rsidP="00E136E1">
            <w:pPr>
              <w:spacing w:before="120" w:after="80" w:line="276" w:lineRule="auto"/>
              <w:ind w:left="281" w:right="284" w:firstLine="0"/>
              <w:jc w:val="center"/>
              <w:rPr>
                <w:rFonts w:ascii="Gill Sans MT" w:hAnsi="Gill Sans MT"/>
                <w:sz w:val="24"/>
                <w:lang w:val="en-GB"/>
              </w:rPr>
            </w:pPr>
            <w:r w:rsidRPr="00F15687">
              <w:rPr>
                <w:rFonts w:ascii="Gill Sans MT" w:hAnsi="Gill Sans MT"/>
                <w:sz w:val="24"/>
                <w:lang w:val="en-GB"/>
              </w:rPr>
              <w:t>Version: XX</w:t>
            </w:r>
          </w:p>
        </w:tc>
      </w:tr>
    </w:tbl>
    <w:p w14:paraId="35010788" w14:textId="77777777" w:rsidR="00F15687" w:rsidRPr="00F15687" w:rsidRDefault="00F15687" w:rsidP="00F15687">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F15687" w:rsidRPr="00F15687" w14:paraId="46739CB2" w14:textId="77777777" w:rsidTr="00E136E1">
        <w:trPr>
          <w:trHeight w:val="300"/>
        </w:trPr>
        <w:tc>
          <w:tcPr>
            <w:tcW w:w="392" w:type="dxa"/>
          </w:tcPr>
          <w:p w14:paraId="038AC3ED" w14:textId="77777777" w:rsidR="00F15687" w:rsidRPr="00F15687" w:rsidRDefault="00F15687" w:rsidP="00E136E1">
            <w:pPr>
              <w:spacing w:before="120" w:after="40" w:line="276" w:lineRule="auto"/>
              <w:ind w:left="284" w:right="170"/>
              <w:rPr>
                <w:rFonts w:ascii="Gill Sans MT" w:hAnsi="Gill Sans MT"/>
                <w:b/>
                <w:sz w:val="24"/>
                <w:lang w:val="en-GB"/>
              </w:rPr>
            </w:pPr>
          </w:p>
        </w:tc>
        <w:tc>
          <w:tcPr>
            <w:tcW w:w="7229" w:type="dxa"/>
          </w:tcPr>
          <w:p w14:paraId="7D8B1490" w14:textId="77777777" w:rsidR="00F15687" w:rsidRPr="00F15687" w:rsidRDefault="00F15687" w:rsidP="00E136E1">
            <w:pPr>
              <w:spacing w:before="120" w:after="40" w:line="276" w:lineRule="auto"/>
              <w:ind w:left="284" w:right="170"/>
              <w:rPr>
                <w:rFonts w:ascii="Gill Sans MT" w:hAnsi="Gill Sans MT"/>
                <w:b/>
                <w:sz w:val="24"/>
                <w:lang w:val="en-GB"/>
              </w:rPr>
            </w:pPr>
            <w:r w:rsidRPr="00F15687">
              <w:rPr>
                <w:rFonts w:ascii="Gill Sans MT" w:hAnsi="Gill Sans MT"/>
                <w:b/>
                <w:sz w:val="24"/>
                <w:lang w:val="en-GB"/>
              </w:rPr>
              <w:t>Steps followed</w:t>
            </w:r>
          </w:p>
        </w:tc>
        <w:tc>
          <w:tcPr>
            <w:tcW w:w="2126" w:type="dxa"/>
          </w:tcPr>
          <w:p w14:paraId="5BA0E4BA" w14:textId="77777777" w:rsidR="00F15687" w:rsidRPr="00F15687" w:rsidRDefault="00F15687" w:rsidP="00E136E1">
            <w:pPr>
              <w:spacing w:before="120" w:after="40" w:line="276" w:lineRule="auto"/>
              <w:ind w:right="176"/>
              <w:rPr>
                <w:rFonts w:ascii="Gill Sans MT" w:hAnsi="Gill Sans MT"/>
                <w:b/>
                <w:sz w:val="24"/>
                <w:lang w:val="en-GB"/>
              </w:rPr>
            </w:pPr>
            <w:r w:rsidRPr="00F15687">
              <w:rPr>
                <w:rFonts w:ascii="Gill Sans MT" w:hAnsi="Gill Sans MT"/>
                <w:b/>
                <w:sz w:val="24"/>
                <w:lang w:val="en-GB"/>
              </w:rPr>
              <w:t>Date</w:t>
            </w:r>
          </w:p>
        </w:tc>
      </w:tr>
      <w:tr w:rsidR="00F15687" w:rsidRPr="00F15687" w14:paraId="245B9FB3" w14:textId="77777777" w:rsidTr="00E136E1">
        <w:tc>
          <w:tcPr>
            <w:tcW w:w="392" w:type="dxa"/>
          </w:tcPr>
          <w:p w14:paraId="5C4F2C6F" w14:textId="77777777" w:rsidR="00F15687" w:rsidRPr="00F15687" w:rsidRDefault="00F15687" w:rsidP="00E136E1">
            <w:pPr>
              <w:spacing w:before="120" w:after="40" w:line="276" w:lineRule="auto"/>
              <w:ind w:left="0" w:firstLine="0"/>
              <w:rPr>
                <w:rFonts w:ascii="Gill Sans MT" w:hAnsi="Gill Sans MT"/>
                <w:bCs/>
                <w:sz w:val="24"/>
                <w:lang w:val="en-GB"/>
              </w:rPr>
            </w:pPr>
            <w:r w:rsidRPr="00F15687">
              <w:rPr>
                <w:rFonts w:ascii="Gill Sans MT" w:hAnsi="Gill Sans MT"/>
                <w:bCs/>
                <w:sz w:val="24"/>
                <w:lang w:val="en-GB"/>
              </w:rPr>
              <w:t>1</w:t>
            </w:r>
          </w:p>
        </w:tc>
        <w:tc>
          <w:tcPr>
            <w:tcW w:w="7229" w:type="dxa"/>
          </w:tcPr>
          <w:p w14:paraId="64687B02" w14:textId="77777777" w:rsidR="00F15687" w:rsidRPr="00F15687" w:rsidRDefault="00F15687" w:rsidP="00E136E1">
            <w:pPr>
              <w:spacing w:before="120" w:after="40" w:line="276" w:lineRule="auto"/>
              <w:ind w:left="284" w:right="170"/>
              <w:rPr>
                <w:rFonts w:ascii="Gill Sans MT" w:hAnsi="Gill Sans MT"/>
                <w:bCs/>
                <w:sz w:val="24"/>
                <w:lang w:val="en-GB"/>
              </w:rPr>
            </w:pPr>
            <w:r w:rsidRPr="00F15687">
              <w:rPr>
                <w:rFonts w:ascii="Gill Sans MT" w:hAnsi="Gill Sans MT"/>
                <w:bCs/>
                <w:sz w:val="24"/>
                <w:lang w:val="en-GB"/>
              </w:rPr>
              <w:t>Initial draft produced by ZAZIBONA Guidance Document Review and Drafting Technical Working Group</w:t>
            </w:r>
          </w:p>
        </w:tc>
        <w:tc>
          <w:tcPr>
            <w:tcW w:w="2126" w:type="dxa"/>
          </w:tcPr>
          <w:p w14:paraId="1743F005" w14:textId="77777777" w:rsidR="00F15687" w:rsidRPr="00F15687" w:rsidRDefault="00F15687" w:rsidP="00E136E1">
            <w:pPr>
              <w:spacing w:before="120" w:after="40" w:line="276" w:lineRule="auto"/>
              <w:ind w:right="176"/>
              <w:rPr>
                <w:rFonts w:ascii="Gill Sans MT" w:hAnsi="Gill Sans MT"/>
                <w:bCs/>
                <w:sz w:val="24"/>
                <w:lang w:val="en-GB"/>
              </w:rPr>
            </w:pPr>
            <w:r w:rsidRPr="00F15687">
              <w:rPr>
                <w:rFonts w:ascii="Gill Sans MT" w:hAnsi="Gill Sans MT"/>
                <w:bCs/>
                <w:sz w:val="24"/>
                <w:lang w:val="en-GB"/>
              </w:rPr>
              <w:t>November 2025</w:t>
            </w:r>
          </w:p>
        </w:tc>
      </w:tr>
      <w:tr w:rsidR="00F15687" w:rsidRPr="00F15687" w14:paraId="068F6A38" w14:textId="77777777" w:rsidTr="00E136E1">
        <w:trPr>
          <w:trHeight w:val="300"/>
        </w:trPr>
        <w:tc>
          <w:tcPr>
            <w:tcW w:w="392" w:type="dxa"/>
          </w:tcPr>
          <w:p w14:paraId="6A0A4C20" w14:textId="77777777" w:rsidR="00F15687" w:rsidRPr="00F15687" w:rsidRDefault="00F15687" w:rsidP="00E136E1">
            <w:pPr>
              <w:spacing w:before="120" w:after="40" w:line="276" w:lineRule="auto"/>
              <w:ind w:left="0" w:right="170" w:firstLine="0"/>
              <w:rPr>
                <w:rFonts w:ascii="Gill Sans MT" w:hAnsi="Gill Sans MT"/>
                <w:bCs/>
                <w:sz w:val="24"/>
                <w:lang w:val="en-GB"/>
              </w:rPr>
            </w:pPr>
            <w:r w:rsidRPr="00F15687">
              <w:rPr>
                <w:rFonts w:ascii="Gill Sans MT" w:hAnsi="Gill Sans MT"/>
                <w:bCs/>
                <w:sz w:val="24"/>
                <w:lang w:val="en-GB"/>
              </w:rPr>
              <w:t>2</w:t>
            </w:r>
          </w:p>
        </w:tc>
        <w:tc>
          <w:tcPr>
            <w:tcW w:w="7229" w:type="dxa"/>
          </w:tcPr>
          <w:p w14:paraId="28174703" w14:textId="77777777" w:rsidR="00F15687" w:rsidRPr="00F15687" w:rsidRDefault="00F15687" w:rsidP="00E136E1">
            <w:pPr>
              <w:spacing w:before="120" w:after="40" w:line="276" w:lineRule="auto"/>
              <w:ind w:left="284" w:right="170"/>
              <w:rPr>
                <w:rFonts w:ascii="Gill Sans MT" w:hAnsi="Gill Sans MT"/>
                <w:bCs/>
                <w:sz w:val="24"/>
                <w:lang w:val="en-GB"/>
              </w:rPr>
            </w:pPr>
            <w:r w:rsidRPr="00F15687">
              <w:rPr>
                <w:rFonts w:ascii="Gill Sans MT" w:hAnsi="Gill Sans MT"/>
                <w:bCs/>
                <w:sz w:val="24"/>
                <w:lang w:val="en-GB"/>
              </w:rPr>
              <w:t>Drafting incorporating ZAZIBONA Participating Member States comments</w:t>
            </w:r>
          </w:p>
        </w:tc>
        <w:tc>
          <w:tcPr>
            <w:tcW w:w="2126" w:type="dxa"/>
          </w:tcPr>
          <w:p w14:paraId="200BFA56" w14:textId="77777777" w:rsidR="00F15687" w:rsidRPr="00F15687" w:rsidRDefault="00F15687" w:rsidP="00E136E1">
            <w:pPr>
              <w:spacing w:before="120" w:after="40" w:line="276" w:lineRule="auto"/>
              <w:ind w:right="176"/>
              <w:rPr>
                <w:rFonts w:ascii="Gill Sans MT" w:hAnsi="Gill Sans MT"/>
                <w:b/>
                <w:sz w:val="24"/>
                <w:lang w:val="en-GB"/>
              </w:rPr>
            </w:pPr>
          </w:p>
        </w:tc>
      </w:tr>
      <w:tr w:rsidR="00F15687" w:rsidRPr="00F15687" w14:paraId="661BA84B" w14:textId="77777777" w:rsidTr="00E136E1">
        <w:trPr>
          <w:trHeight w:val="300"/>
        </w:trPr>
        <w:tc>
          <w:tcPr>
            <w:tcW w:w="392" w:type="dxa"/>
          </w:tcPr>
          <w:p w14:paraId="46EAA9EE" w14:textId="77777777" w:rsidR="00F15687" w:rsidRPr="00F15687" w:rsidRDefault="00F15687" w:rsidP="00E136E1">
            <w:pPr>
              <w:spacing w:before="120" w:after="40" w:line="276" w:lineRule="auto"/>
              <w:ind w:left="0" w:right="170" w:firstLine="0"/>
              <w:rPr>
                <w:rFonts w:ascii="Gill Sans MT" w:hAnsi="Gill Sans MT"/>
                <w:bCs/>
                <w:sz w:val="24"/>
                <w:lang w:val="en-GB"/>
              </w:rPr>
            </w:pPr>
            <w:r w:rsidRPr="00F15687">
              <w:rPr>
                <w:rFonts w:ascii="Gill Sans MT" w:hAnsi="Gill Sans MT"/>
                <w:bCs/>
                <w:sz w:val="24"/>
                <w:lang w:val="en-GB"/>
              </w:rPr>
              <w:t>3</w:t>
            </w:r>
          </w:p>
        </w:tc>
        <w:tc>
          <w:tcPr>
            <w:tcW w:w="7229" w:type="dxa"/>
          </w:tcPr>
          <w:p w14:paraId="3385E328" w14:textId="77777777" w:rsidR="00F15687" w:rsidRPr="00F15687" w:rsidRDefault="00F15687" w:rsidP="00E136E1">
            <w:pPr>
              <w:spacing w:before="120" w:after="40" w:line="276" w:lineRule="auto"/>
              <w:ind w:left="284" w:right="170"/>
              <w:rPr>
                <w:rFonts w:ascii="Gill Sans MT" w:hAnsi="Gill Sans MT"/>
                <w:bCs/>
                <w:sz w:val="24"/>
                <w:lang w:val="en-GB"/>
              </w:rPr>
            </w:pPr>
            <w:r w:rsidRPr="00F15687">
              <w:rPr>
                <w:rFonts w:ascii="Gill Sans MT" w:hAnsi="Gill Sans MT"/>
                <w:bCs/>
                <w:sz w:val="24"/>
                <w:lang w:val="en-GB"/>
              </w:rPr>
              <w:t>Drafting incorporating Stakeholders comments</w:t>
            </w:r>
          </w:p>
        </w:tc>
        <w:tc>
          <w:tcPr>
            <w:tcW w:w="2126" w:type="dxa"/>
          </w:tcPr>
          <w:p w14:paraId="32684B40" w14:textId="77777777" w:rsidR="00F15687" w:rsidRPr="00F15687" w:rsidRDefault="00F15687" w:rsidP="00E136E1">
            <w:pPr>
              <w:spacing w:before="120" w:after="40" w:line="276" w:lineRule="auto"/>
              <w:ind w:right="176"/>
              <w:rPr>
                <w:rFonts w:ascii="Gill Sans MT" w:hAnsi="Gill Sans MT"/>
                <w:b/>
                <w:sz w:val="24"/>
                <w:lang w:val="en-GB"/>
              </w:rPr>
            </w:pPr>
          </w:p>
        </w:tc>
      </w:tr>
      <w:tr w:rsidR="00F15687" w:rsidRPr="00F15687" w14:paraId="25D0D41A" w14:textId="77777777" w:rsidTr="00E136E1">
        <w:trPr>
          <w:trHeight w:val="300"/>
        </w:trPr>
        <w:tc>
          <w:tcPr>
            <w:tcW w:w="392" w:type="dxa"/>
          </w:tcPr>
          <w:p w14:paraId="4E14417A" w14:textId="77777777" w:rsidR="00F15687" w:rsidRPr="00F15687" w:rsidRDefault="00F15687" w:rsidP="00E136E1">
            <w:pPr>
              <w:spacing w:before="120" w:after="40" w:line="276" w:lineRule="auto"/>
              <w:ind w:left="0" w:right="170" w:firstLine="0"/>
              <w:rPr>
                <w:rFonts w:ascii="Gill Sans MT" w:hAnsi="Gill Sans MT"/>
                <w:bCs/>
                <w:sz w:val="24"/>
                <w:lang w:val="en-GB"/>
              </w:rPr>
            </w:pPr>
            <w:r w:rsidRPr="00F15687">
              <w:rPr>
                <w:rFonts w:ascii="Gill Sans MT" w:hAnsi="Gill Sans MT"/>
                <w:bCs/>
                <w:sz w:val="24"/>
                <w:lang w:val="en-GB"/>
              </w:rPr>
              <w:t>4</w:t>
            </w:r>
          </w:p>
        </w:tc>
        <w:tc>
          <w:tcPr>
            <w:tcW w:w="7229" w:type="dxa"/>
          </w:tcPr>
          <w:p w14:paraId="7A20C54D" w14:textId="77777777" w:rsidR="00F15687" w:rsidRPr="00F15687" w:rsidRDefault="00F15687" w:rsidP="00E136E1">
            <w:pPr>
              <w:spacing w:before="120" w:after="40" w:line="276" w:lineRule="auto"/>
              <w:ind w:left="284" w:right="170"/>
              <w:rPr>
                <w:rFonts w:ascii="Gill Sans MT" w:hAnsi="Gill Sans MT"/>
                <w:bCs/>
                <w:sz w:val="24"/>
                <w:lang w:val="en-GB"/>
              </w:rPr>
            </w:pPr>
            <w:r w:rsidRPr="00F15687">
              <w:rPr>
                <w:rFonts w:ascii="Gill Sans MT" w:hAnsi="Gill Sans MT"/>
                <w:bCs/>
                <w:sz w:val="24"/>
                <w:lang w:val="en-GB"/>
              </w:rPr>
              <w:t xml:space="preserve">Final draft incorporating ZAZIBONA Participating Member States and Stakeholder comments </w:t>
            </w:r>
          </w:p>
        </w:tc>
        <w:tc>
          <w:tcPr>
            <w:tcW w:w="2126" w:type="dxa"/>
          </w:tcPr>
          <w:p w14:paraId="563E0EF6" w14:textId="77777777" w:rsidR="00F15687" w:rsidRPr="00F15687" w:rsidRDefault="00F15687" w:rsidP="00E136E1">
            <w:pPr>
              <w:spacing w:before="120" w:after="40" w:line="276" w:lineRule="auto"/>
              <w:ind w:right="176"/>
              <w:rPr>
                <w:rFonts w:ascii="Gill Sans MT" w:hAnsi="Gill Sans MT"/>
                <w:b/>
                <w:sz w:val="24"/>
                <w:lang w:val="en-GB"/>
              </w:rPr>
            </w:pPr>
          </w:p>
        </w:tc>
      </w:tr>
      <w:tr w:rsidR="00F15687" w:rsidRPr="00F15687" w14:paraId="1D498FEB" w14:textId="77777777" w:rsidTr="00E136E1">
        <w:trPr>
          <w:trHeight w:val="300"/>
        </w:trPr>
        <w:tc>
          <w:tcPr>
            <w:tcW w:w="392" w:type="dxa"/>
            <w:tcBorders>
              <w:top w:val="dotted" w:sz="4" w:space="0" w:color="auto"/>
              <w:bottom w:val="dotted" w:sz="4" w:space="0" w:color="auto"/>
            </w:tcBorders>
          </w:tcPr>
          <w:p w14:paraId="5765B007" w14:textId="77777777" w:rsidR="00F15687" w:rsidRPr="00F15687" w:rsidRDefault="00F15687" w:rsidP="00E136E1">
            <w:pPr>
              <w:spacing w:before="60" w:after="60" w:line="276" w:lineRule="auto"/>
              <w:ind w:left="0" w:right="284" w:firstLine="0"/>
              <w:rPr>
                <w:rFonts w:ascii="Gill Sans MT" w:hAnsi="Gill Sans MT"/>
                <w:bCs/>
                <w:sz w:val="24"/>
                <w:lang w:val="en-GB"/>
              </w:rPr>
            </w:pPr>
            <w:r w:rsidRPr="00F15687">
              <w:rPr>
                <w:rFonts w:ascii="Gill Sans MT" w:hAnsi="Gill Sans MT"/>
                <w:bCs/>
                <w:sz w:val="24"/>
                <w:lang w:val="en-GB"/>
              </w:rPr>
              <w:t>5</w:t>
            </w:r>
          </w:p>
        </w:tc>
        <w:tc>
          <w:tcPr>
            <w:tcW w:w="7229" w:type="dxa"/>
            <w:tcBorders>
              <w:top w:val="dotted" w:sz="4" w:space="0" w:color="auto"/>
              <w:bottom w:val="dotted" w:sz="4" w:space="0" w:color="auto"/>
            </w:tcBorders>
          </w:tcPr>
          <w:p w14:paraId="731EDA6D" w14:textId="77777777" w:rsidR="00F15687" w:rsidRPr="00F15687" w:rsidRDefault="00F15687" w:rsidP="00E136E1">
            <w:pPr>
              <w:spacing w:before="60" w:after="60" w:line="276" w:lineRule="auto"/>
              <w:ind w:left="284" w:right="284"/>
              <w:rPr>
                <w:rFonts w:ascii="Gill Sans MT" w:hAnsi="Gill Sans MT"/>
                <w:bCs/>
                <w:sz w:val="24"/>
                <w:lang w:val="en-GB"/>
              </w:rPr>
            </w:pPr>
            <w:r w:rsidRPr="00F15687">
              <w:rPr>
                <w:rFonts w:ascii="Gill Sans MT" w:hAnsi="Gill Sans MT"/>
                <w:bCs/>
                <w:sz w:val="24"/>
                <w:lang w:val="en-GB"/>
              </w:rPr>
              <w:t>Adoption date</w:t>
            </w:r>
          </w:p>
        </w:tc>
        <w:tc>
          <w:tcPr>
            <w:tcW w:w="2126" w:type="dxa"/>
            <w:tcBorders>
              <w:top w:val="dotted" w:sz="4" w:space="0" w:color="auto"/>
              <w:bottom w:val="dotted" w:sz="4" w:space="0" w:color="auto"/>
            </w:tcBorders>
          </w:tcPr>
          <w:p w14:paraId="01AE784B" w14:textId="77777777" w:rsidR="00F15687" w:rsidRPr="00F15687" w:rsidRDefault="00F15687" w:rsidP="00E136E1">
            <w:pPr>
              <w:spacing w:before="40" w:after="40" w:line="276" w:lineRule="auto"/>
              <w:ind w:right="170"/>
              <w:jc w:val="right"/>
              <w:rPr>
                <w:rFonts w:ascii="Gill Sans MT" w:hAnsi="Gill Sans MT"/>
                <w:strike/>
                <w:sz w:val="24"/>
                <w:lang w:val="en-GB"/>
              </w:rPr>
            </w:pPr>
          </w:p>
        </w:tc>
      </w:tr>
      <w:tr w:rsidR="00F15687" w:rsidRPr="00F15687" w14:paraId="25C11C98" w14:textId="77777777" w:rsidTr="00E136E1">
        <w:trPr>
          <w:trHeight w:val="300"/>
        </w:trPr>
        <w:tc>
          <w:tcPr>
            <w:tcW w:w="392" w:type="dxa"/>
            <w:tcBorders>
              <w:top w:val="dotted" w:sz="4" w:space="0" w:color="auto"/>
              <w:bottom w:val="dotted" w:sz="4" w:space="0" w:color="auto"/>
            </w:tcBorders>
          </w:tcPr>
          <w:p w14:paraId="2A22E678" w14:textId="77777777" w:rsidR="00F15687" w:rsidRPr="00F15687" w:rsidRDefault="00F15687" w:rsidP="00E136E1">
            <w:pPr>
              <w:spacing w:before="60" w:after="40" w:line="276" w:lineRule="auto"/>
              <w:ind w:left="0" w:right="284" w:firstLine="0"/>
              <w:rPr>
                <w:rFonts w:ascii="Gill Sans MT" w:hAnsi="Gill Sans MT"/>
                <w:bCs/>
                <w:sz w:val="24"/>
                <w:lang w:val="en-GB"/>
              </w:rPr>
            </w:pPr>
            <w:r w:rsidRPr="00F15687">
              <w:rPr>
                <w:rFonts w:ascii="Gill Sans MT" w:hAnsi="Gill Sans MT"/>
                <w:bCs/>
                <w:sz w:val="24"/>
                <w:lang w:val="en-GB"/>
              </w:rPr>
              <w:t>6</w:t>
            </w:r>
          </w:p>
        </w:tc>
        <w:tc>
          <w:tcPr>
            <w:tcW w:w="7229" w:type="dxa"/>
            <w:tcBorders>
              <w:top w:val="dotted" w:sz="4" w:space="0" w:color="auto"/>
              <w:bottom w:val="dotted" w:sz="4" w:space="0" w:color="auto"/>
            </w:tcBorders>
          </w:tcPr>
          <w:p w14:paraId="17F047A3" w14:textId="77777777" w:rsidR="00F15687" w:rsidRPr="00F15687" w:rsidRDefault="00F15687" w:rsidP="00E136E1">
            <w:pPr>
              <w:spacing w:before="60" w:after="40" w:line="276" w:lineRule="auto"/>
              <w:ind w:left="284" w:right="284"/>
              <w:rPr>
                <w:rFonts w:ascii="Gill Sans MT" w:hAnsi="Gill Sans MT"/>
                <w:bCs/>
                <w:sz w:val="24"/>
                <w:lang w:val="en-GB"/>
              </w:rPr>
            </w:pPr>
            <w:r w:rsidRPr="00F15687">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77F8FAF9" w14:textId="77777777" w:rsidR="00F15687" w:rsidRPr="00F15687" w:rsidRDefault="00F15687" w:rsidP="00E136E1">
            <w:pPr>
              <w:spacing w:before="40" w:after="40" w:line="276" w:lineRule="auto"/>
              <w:ind w:right="170"/>
              <w:jc w:val="right"/>
              <w:rPr>
                <w:rFonts w:ascii="Gill Sans MT" w:hAnsi="Gill Sans MT"/>
                <w:sz w:val="24"/>
                <w:lang w:val="en-GB"/>
              </w:rPr>
            </w:pPr>
          </w:p>
        </w:tc>
      </w:tr>
      <w:tr w:rsidR="00F15687" w:rsidRPr="00F15687" w14:paraId="174DD4EE" w14:textId="77777777" w:rsidTr="00E136E1">
        <w:trPr>
          <w:trHeight w:val="300"/>
        </w:trPr>
        <w:tc>
          <w:tcPr>
            <w:tcW w:w="392" w:type="dxa"/>
            <w:tcBorders>
              <w:top w:val="dotted" w:sz="4" w:space="0" w:color="auto"/>
              <w:bottom w:val="dotted" w:sz="4" w:space="0" w:color="auto"/>
            </w:tcBorders>
          </w:tcPr>
          <w:p w14:paraId="7C72A9B0" w14:textId="77777777" w:rsidR="00F15687" w:rsidRPr="00F15687" w:rsidRDefault="00F15687" w:rsidP="00E136E1">
            <w:pPr>
              <w:spacing w:before="60" w:after="40" w:line="276" w:lineRule="auto"/>
              <w:ind w:left="0" w:right="284" w:firstLine="0"/>
              <w:rPr>
                <w:rFonts w:ascii="Gill Sans MT" w:hAnsi="Gill Sans MT"/>
                <w:bCs/>
                <w:sz w:val="24"/>
                <w:lang w:val="en-GB"/>
              </w:rPr>
            </w:pPr>
            <w:r w:rsidRPr="00F15687">
              <w:rPr>
                <w:rFonts w:ascii="Gill Sans MT" w:hAnsi="Gill Sans MT"/>
                <w:bCs/>
                <w:sz w:val="24"/>
                <w:lang w:val="en-GB"/>
              </w:rPr>
              <w:t>7</w:t>
            </w:r>
          </w:p>
        </w:tc>
        <w:tc>
          <w:tcPr>
            <w:tcW w:w="7229" w:type="dxa"/>
            <w:tcBorders>
              <w:top w:val="dotted" w:sz="4" w:space="0" w:color="auto"/>
              <w:bottom w:val="dotted" w:sz="4" w:space="0" w:color="auto"/>
            </w:tcBorders>
          </w:tcPr>
          <w:p w14:paraId="55E4C729" w14:textId="77777777" w:rsidR="00F15687" w:rsidRPr="00F15687" w:rsidRDefault="00F15687" w:rsidP="00E136E1">
            <w:pPr>
              <w:spacing w:before="60" w:after="40" w:line="276" w:lineRule="auto"/>
              <w:ind w:left="284" w:right="284"/>
              <w:rPr>
                <w:rFonts w:ascii="Gill Sans MT" w:hAnsi="Gill Sans MT"/>
                <w:bCs/>
                <w:sz w:val="24"/>
                <w:lang w:val="en-GB"/>
              </w:rPr>
            </w:pPr>
            <w:r w:rsidRPr="00F15687">
              <w:rPr>
                <w:rFonts w:ascii="Gill Sans MT" w:hAnsi="Gill Sans MT"/>
                <w:bCs/>
                <w:sz w:val="24"/>
                <w:lang w:val="en-GB"/>
              </w:rPr>
              <w:t>Implementation Period</w:t>
            </w:r>
          </w:p>
        </w:tc>
        <w:tc>
          <w:tcPr>
            <w:tcW w:w="2126" w:type="dxa"/>
            <w:tcBorders>
              <w:top w:val="dotted" w:sz="4" w:space="0" w:color="auto"/>
              <w:bottom w:val="dotted" w:sz="4" w:space="0" w:color="auto"/>
            </w:tcBorders>
          </w:tcPr>
          <w:p w14:paraId="44B96468" w14:textId="77777777" w:rsidR="00F15687" w:rsidRPr="00F15687" w:rsidRDefault="00F15687" w:rsidP="00E136E1">
            <w:pPr>
              <w:spacing w:before="40" w:after="40" w:line="276" w:lineRule="auto"/>
              <w:ind w:right="170"/>
              <w:jc w:val="right"/>
              <w:rPr>
                <w:rFonts w:ascii="Gill Sans MT" w:hAnsi="Gill Sans MT"/>
                <w:sz w:val="24"/>
                <w:lang w:val="en-GB"/>
              </w:rPr>
            </w:pPr>
          </w:p>
        </w:tc>
      </w:tr>
      <w:tr w:rsidR="00F15687" w:rsidRPr="00F15687" w14:paraId="170852BF" w14:textId="77777777" w:rsidTr="00E136E1">
        <w:trPr>
          <w:trHeight w:val="300"/>
        </w:trPr>
        <w:tc>
          <w:tcPr>
            <w:tcW w:w="392" w:type="dxa"/>
            <w:tcBorders>
              <w:top w:val="dotted" w:sz="4" w:space="0" w:color="auto"/>
              <w:bottom w:val="dotted" w:sz="4" w:space="0" w:color="auto"/>
            </w:tcBorders>
          </w:tcPr>
          <w:p w14:paraId="1FEE7E90" w14:textId="77777777" w:rsidR="00F15687" w:rsidRPr="00F15687" w:rsidRDefault="00F15687" w:rsidP="00E136E1">
            <w:pPr>
              <w:spacing w:before="60" w:after="40" w:line="276" w:lineRule="auto"/>
              <w:ind w:left="0" w:right="284" w:firstLine="0"/>
              <w:rPr>
                <w:rFonts w:ascii="Gill Sans MT" w:hAnsi="Gill Sans MT"/>
                <w:bCs/>
                <w:sz w:val="24"/>
                <w:lang w:val="en-GB"/>
              </w:rPr>
            </w:pPr>
            <w:r w:rsidRPr="00F15687">
              <w:rPr>
                <w:rFonts w:ascii="Gill Sans MT" w:hAnsi="Gill Sans MT"/>
                <w:bCs/>
                <w:sz w:val="24"/>
                <w:lang w:val="en-GB"/>
              </w:rPr>
              <w:t>8</w:t>
            </w:r>
          </w:p>
        </w:tc>
        <w:tc>
          <w:tcPr>
            <w:tcW w:w="7229" w:type="dxa"/>
            <w:tcBorders>
              <w:top w:val="dotted" w:sz="4" w:space="0" w:color="auto"/>
              <w:bottom w:val="dotted" w:sz="4" w:space="0" w:color="auto"/>
            </w:tcBorders>
          </w:tcPr>
          <w:p w14:paraId="1B7A1476" w14:textId="77777777" w:rsidR="00F15687" w:rsidRPr="00F15687" w:rsidRDefault="00F15687" w:rsidP="00E136E1">
            <w:pPr>
              <w:spacing w:before="60" w:after="40" w:line="276" w:lineRule="auto"/>
              <w:ind w:left="284" w:right="284"/>
              <w:rPr>
                <w:rFonts w:ascii="Gill Sans MT" w:hAnsi="Gill Sans MT"/>
                <w:bCs/>
                <w:sz w:val="24"/>
                <w:lang w:val="en-GB"/>
              </w:rPr>
            </w:pPr>
            <w:r w:rsidRPr="00F15687">
              <w:rPr>
                <w:rFonts w:ascii="Gill Sans MT" w:hAnsi="Gill Sans MT"/>
                <w:bCs/>
                <w:sz w:val="24"/>
                <w:lang w:val="en-GB"/>
              </w:rPr>
              <w:t>Transition Period</w:t>
            </w:r>
          </w:p>
        </w:tc>
        <w:tc>
          <w:tcPr>
            <w:tcW w:w="2126" w:type="dxa"/>
            <w:tcBorders>
              <w:top w:val="dotted" w:sz="4" w:space="0" w:color="auto"/>
              <w:bottom w:val="dotted" w:sz="4" w:space="0" w:color="auto"/>
            </w:tcBorders>
          </w:tcPr>
          <w:p w14:paraId="356FA48C" w14:textId="77777777" w:rsidR="00F15687" w:rsidRPr="00F15687" w:rsidRDefault="00F15687" w:rsidP="00E136E1">
            <w:pPr>
              <w:spacing w:before="40" w:after="40" w:line="276" w:lineRule="auto"/>
              <w:ind w:right="170"/>
              <w:jc w:val="right"/>
              <w:rPr>
                <w:rFonts w:ascii="Gill Sans MT" w:hAnsi="Gill Sans MT"/>
                <w:sz w:val="24"/>
                <w:lang w:val="en-GB"/>
              </w:rPr>
            </w:pPr>
          </w:p>
        </w:tc>
      </w:tr>
    </w:tbl>
    <w:p w14:paraId="355B3298" w14:textId="77777777" w:rsidR="00F15687" w:rsidRPr="00F15687" w:rsidRDefault="00F15687" w:rsidP="00F15687">
      <w:pPr>
        <w:spacing w:line="276" w:lineRule="auto"/>
        <w:rPr>
          <w:rFonts w:ascii="Gill Sans MT" w:hAnsi="Gill Sans MT"/>
          <w:b/>
          <w:sz w:val="24"/>
          <w:lang w:val="en-GB"/>
        </w:rPr>
      </w:pPr>
    </w:p>
    <w:p w14:paraId="06B0B675" w14:textId="77777777" w:rsidR="00F15687" w:rsidRPr="00F15687" w:rsidRDefault="00F15687" w:rsidP="00F15687">
      <w:pPr>
        <w:spacing w:after="0" w:line="276" w:lineRule="auto"/>
        <w:ind w:left="10" w:hanging="10"/>
        <w:jc w:val="center"/>
        <w:rPr>
          <w:rFonts w:ascii="Gill Sans MT" w:hAnsi="Gill Sans MT"/>
          <w:color w:val="003399"/>
          <w:sz w:val="24"/>
          <w:lang w:val="en-GB"/>
        </w:rPr>
      </w:pPr>
      <w:r w:rsidRPr="00F15687">
        <w:rPr>
          <w:rFonts w:ascii="Gill Sans MT" w:hAnsi="Gill Sans MT"/>
          <w:color w:val="003399"/>
          <w:sz w:val="24"/>
          <w:lang w:val="en-GB"/>
        </w:rPr>
        <w:t>Draft for Comments</w:t>
      </w:r>
    </w:p>
    <w:p w14:paraId="445453B0" w14:textId="77777777" w:rsidR="00F15687" w:rsidRPr="00F15687" w:rsidRDefault="00F15687" w:rsidP="00F15687">
      <w:pPr>
        <w:spacing w:after="0" w:line="276" w:lineRule="auto"/>
        <w:ind w:left="6" w:hanging="10"/>
        <w:rPr>
          <w:rFonts w:ascii="Gill Sans MT" w:hAnsi="Gill Sans MT"/>
          <w:sz w:val="24"/>
          <w:lang w:val="en-GB"/>
        </w:rPr>
      </w:pPr>
    </w:p>
    <w:p w14:paraId="721B4EB7" w14:textId="77777777" w:rsidR="00F15687" w:rsidRPr="00F15687" w:rsidRDefault="00F15687" w:rsidP="00F15687">
      <w:pPr>
        <w:spacing w:after="329" w:line="276" w:lineRule="auto"/>
        <w:ind w:left="12" w:firstLine="0"/>
        <w:jc w:val="both"/>
        <w:rPr>
          <w:rFonts w:ascii="Gill Sans MT" w:hAnsi="Gill Sans MT"/>
          <w:sz w:val="24"/>
          <w:lang w:val="en-GB"/>
        </w:rPr>
      </w:pPr>
      <w:r w:rsidRPr="00F15687">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1CA7C323" w14:textId="77777777" w:rsidR="00F15687" w:rsidRPr="00F15687" w:rsidRDefault="00F15687" w:rsidP="00F15687">
      <w:pPr>
        <w:spacing w:after="329" w:line="276" w:lineRule="auto"/>
        <w:ind w:left="12" w:firstLine="0"/>
        <w:jc w:val="both"/>
        <w:rPr>
          <w:rFonts w:ascii="Gill Sans MT" w:hAnsi="Gill Sans MT"/>
          <w:sz w:val="24"/>
          <w:lang w:val="en-GB"/>
        </w:rPr>
      </w:pPr>
      <w:r w:rsidRPr="00F15687">
        <w:rPr>
          <w:rFonts w:ascii="Gill Sans MT" w:hAnsi="Gill Sans MT"/>
          <w:sz w:val="24"/>
          <w:lang w:val="en-GB"/>
        </w:rPr>
        <w:t xml:space="preserve"> Comments should be compiled on the accompanying table-for-comments.</w:t>
      </w:r>
      <w:r w:rsidRPr="00F15687">
        <w:rPr>
          <w:rFonts w:ascii="Gill Sans MT" w:eastAsia="Times New Roman" w:hAnsi="Gill Sans MT" w:cs="Times New Roman"/>
          <w:b/>
          <w:sz w:val="24"/>
          <w:lang w:val="en-GB"/>
        </w:rPr>
        <w:t xml:space="preserve"> </w:t>
      </w:r>
    </w:p>
    <w:p w14:paraId="6AF5C48B" w14:textId="77777777" w:rsidR="00F15687" w:rsidRPr="00F15687" w:rsidRDefault="00F15687" w:rsidP="00F15687">
      <w:pPr>
        <w:spacing w:after="160" w:line="276" w:lineRule="auto"/>
        <w:ind w:left="0" w:firstLine="0"/>
        <w:rPr>
          <w:rFonts w:ascii="Gill Sans MT" w:hAnsi="Gill Sans MT"/>
          <w:b/>
          <w:sz w:val="24"/>
          <w:lang w:val="en-GB"/>
        </w:rPr>
      </w:pPr>
      <w:r w:rsidRPr="00F15687">
        <w:rPr>
          <w:rFonts w:ascii="Gill Sans MT" w:hAnsi="Gill Sans MT"/>
          <w:b/>
          <w:sz w:val="24"/>
          <w:lang w:val="en-GB"/>
        </w:rPr>
        <w:br w:type="page"/>
      </w:r>
    </w:p>
    <w:p w14:paraId="7181F67D" w14:textId="77777777" w:rsidR="00F15687" w:rsidRPr="00F15687" w:rsidRDefault="00F15687" w:rsidP="00F15687">
      <w:pPr>
        <w:spacing w:after="0" w:line="276" w:lineRule="auto"/>
        <w:ind w:left="7" w:hanging="10"/>
        <w:jc w:val="both"/>
        <w:rPr>
          <w:rFonts w:ascii="Gill Sans MT" w:hAnsi="Gill Sans MT"/>
          <w:b/>
          <w:sz w:val="24"/>
          <w:lang w:val="en-GB"/>
        </w:rPr>
      </w:pPr>
      <w:r w:rsidRPr="00F15687">
        <w:rPr>
          <w:rFonts w:ascii="Gill Sans MT" w:hAnsi="Gill Sans MT"/>
          <w:b/>
          <w:sz w:val="24"/>
          <w:lang w:val="en-GB"/>
        </w:rPr>
        <w:lastRenderedPageBreak/>
        <w:t xml:space="preserve">Document History </w:t>
      </w:r>
    </w:p>
    <w:p w14:paraId="21DA0C21" w14:textId="77777777" w:rsidR="00F15687" w:rsidRPr="00F15687" w:rsidRDefault="00F15687" w:rsidP="00F15687">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F15687" w:rsidRPr="00F15687" w14:paraId="180644A9" w14:textId="77777777" w:rsidTr="00E136E1">
        <w:tc>
          <w:tcPr>
            <w:tcW w:w="1169" w:type="dxa"/>
          </w:tcPr>
          <w:p w14:paraId="45100510" w14:textId="77777777" w:rsidR="00F15687" w:rsidRPr="00F15687" w:rsidRDefault="00F15687" w:rsidP="00E136E1">
            <w:pPr>
              <w:spacing w:after="0" w:line="276" w:lineRule="auto"/>
              <w:ind w:left="0" w:firstLine="0"/>
              <w:jc w:val="both"/>
              <w:rPr>
                <w:rFonts w:ascii="Gill Sans MT" w:hAnsi="Gill Sans MT"/>
                <w:b/>
                <w:bCs/>
                <w:sz w:val="24"/>
                <w:lang w:val="en-GB"/>
              </w:rPr>
            </w:pPr>
            <w:r w:rsidRPr="00F15687">
              <w:rPr>
                <w:rFonts w:ascii="Gill Sans MT" w:hAnsi="Gill Sans MT"/>
                <w:b/>
                <w:bCs/>
                <w:sz w:val="24"/>
                <w:lang w:val="en-GB"/>
              </w:rPr>
              <w:t>Revision Number</w:t>
            </w:r>
          </w:p>
        </w:tc>
        <w:tc>
          <w:tcPr>
            <w:tcW w:w="1938" w:type="dxa"/>
          </w:tcPr>
          <w:p w14:paraId="129EFDB3" w14:textId="77777777" w:rsidR="00F15687" w:rsidRPr="00F15687" w:rsidRDefault="00F15687" w:rsidP="00E136E1">
            <w:pPr>
              <w:spacing w:after="0" w:line="276" w:lineRule="auto"/>
              <w:ind w:left="0" w:firstLine="0"/>
              <w:jc w:val="both"/>
              <w:rPr>
                <w:rFonts w:ascii="Gill Sans MT" w:hAnsi="Gill Sans MT"/>
                <w:b/>
                <w:bCs/>
                <w:sz w:val="24"/>
                <w:lang w:val="en-GB"/>
              </w:rPr>
            </w:pPr>
            <w:r w:rsidRPr="00F15687">
              <w:rPr>
                <w:rFonts w:ascii="Gill Sans MT" w:hAnsi="Gill Sans MT"/>
                <w:b/>
                <w:bCs/>
                <w:sz w:val="24"/>
                <w:lang w:val="en-GB"/>
              </w:rPr>
              <w:t>Date implemented</w:t>
            </w:r>
          </w:p>
        </w:tc>
        <w:tc>
          <w:tcPr>
            <w:tcW w:w="5902" w:type="dxa"/>
          </w:tcPr>
          <w:p w14:paraId="7877690E" w14:textId="77777777" w:rsidR="00F15687" w:rsidRPr="00F15687" w:rsidRDefault="00F15687" w:rsidP="00E136E1">
            <w:pPr>
              <w:spacing w:line="276" w:lineRule="auto"/>
              <w:jc w:val="both"/>
              <w:rPr>
                <w:rFonts w:ascii="Gill Sans MT" w:eastAsia="Calibri" w:hAnsi="Gill Sans MT"/>
                <w:b/>
                <w:bCs/>
                <w:sz w:val="24"/>
                <w:lang w:val="en-GB"/>
              </w:rPr>
            </w:pPr>
            <w:r w:rsidRPr="00F15687">
              <w:rPr>
                <w:rFonts w:ascii="Gill Sans MT" w:eastAsia="Calibri" w:hAnsi="Gill Sans MT"/>
                <w:b/>
                <w:bCs/>
                <w:sz w:val="24"/>
                <w:lang w:val="en-GB"/>
              </w:rPr>
              <w:t>Reason for Change and Amendments</w:t>
            </w:r>
          </w:p>
        </w:tc>
      </w:tr>
      <w:tr w:rsidR="00F15687" w:rsidRPr="00F15687" w14:paraId="5224717A" w14:textId="77777777" w:rsidTr="00E136E1">
        <w:tc>
          <w:tcPr>
            <w:tcW w:w="1169" w:type="dxa"/>
          </w:tcPr>
          <w:p w14:paraId="4384C390" w14:textId="77777777" w:rsidR="00F15687" w:rsidRPr="00F15687" w:rsidRDefault="00F15687" w:rsidP="00E136E1">
            <w:pPr>
              <w:spacing w:after="0" w:line="276" w:lineRule="auto"/>
              <w:ind w:left="0" w:firstLine="0"/>
              <w:jc w:val="both"/>
              <w:rPr>
                <w:rFonts w:ascii="Gill Sans MT" w:hAnsi="Gill Sans MT"/>
                <w:sz w:val="24"/>
                <w:lang w:val="en-GB"/>
              </w:rPr>
            </w:pPr>
          </w:p>
        </w:tc>
        <w:tc>
          <w:tcPr>
            <w:tcW w:w="1938" w:type="dxa"/>
          </w:tcPr>
          <w:p w14:paraId="574F3FAE" w14:textId="77777777" w:rsidR="00F15687" w:rsidRPr="00F15687" w:rsidRDefault="00F15687" w:rsidP="00E136E1">
            <w:pPr>
              <w:spacing w:after="0" w:line="276" w:lineRule="auto"/>
              <w:ind w:left="0" w:firstLine="0"/>
              <w:jc w:val="both"/>
              <w:rPr>
                <w:rFonts w:ascii="Gill Sans MT" w:hAnsi="Gill Sans MT"/>
                <w:sz w:val="24"/>
                <w:lang w:val="en-GB"/>
              </w:rPr>
            </w:pPr>
          </w:p>
        </w:tc>
        <w:tc>
          <w:tcPr>
            <w:tcW w:w="5902" w:type="dxa"/>
          </w:tcPr>
          <w:p w14:paraId="164AE449" w14:textId="77777777" w:rsidR="00F15687" w:rsidRPr="00F15687" w:rsidRDefault="00F15687" w:rsidP="00E136E1">
            <w:pPr>
              <w:spacing w:after="0" w:line="276" w:lineRule="auto"/>
              <w:ind w:left="0" w:firstLine="0"/>
              <w:jc w:val="both"/>
              <w:rPr>
                <w:rFonts w:ascii="Gill Sans MT" w:hAnsi="Gill Sans MT"/>
                <w:sz w:val="24"/>
                <w:lang w:val="en-GB"/>
              </w:rPr>
            </w:pPr>
          </w:p>
        </w:tc>
      </w:tr>
      <w:tr w:rsidR="00F15687" w:rsidRPr="00F15687" w14:paraId="0318ADC8" w14:textId="77777777" w:rsidTr="00E136E1">
        <w:tc>
          <w:tcPr>
            <w:tcW w:w="1169" w:type="dxa"/>
          </w:tcPr>
          <w:p w14:paraId="5B222E8F" w14:textId="77777777" w:rsidR="00F15687" w:rsidRPr="00F15687" w:rsidRDefault="00F15687" w:rsidP="00E136E1">
            <w:pPr>
              <w:spacing w:after="0" w:line="276" w:lineRule="auto"/>
              <w:ind w:left="0" w:firstLine="0"/>
              <w:jc w:val="both"/>
              <w:rPr>
                <w:rFonts w:ascii="Gill Sans MT" w:hAnsi="Gill Sans MT"/>
                <w:sz w:val="24"/>
                <w:lang w:val="en-GB"/>
              </w:rPr>
            </w:pPr>
          </w:p>
        </w:tc>
        <w:tc>
          <w:tcPr>
            <w:tcW w:w="1938" w:type="dxa"/>
          </w:tcPr>
          <w:p w14:paraId="49610A9A" w14:textId="77777777" w:rsidR="00F15687" w:rsidRPr="00F15687" w:rsidRDefault="00F15687" w:rsidP="00E136E1">
            <w:pPr>
              <w:spacing w:after="0" w:line="276" w:lineRule="auto"/>
              <w:ind w:left="0" w:firstLine="0"/>
              <w:jc w:val="both"/>
              <w:rPr>
                <w:rFonts w:ascii="Gill Sans MT" w:hAnsi="Gill Sans MT"/>
                <w:sz w:val="24"/>
                <w:lang w:val="en-GB"/>
              </w:rPr>
            </w:pPr>
          </w:p>
        </w:tc>
        <w:tc>
          <w:tcPr>
            <w:tcW w:w="5902" w:type="dxa"/>
          </w:tcPr>
          <w:p w14:paraId="2AE089F1" w14:textId="77777777" w:rsidR="00F15687" w:rsidRPr="00F15687" w:rsidRDefault="00F15687" w:rsidP="00E136E1">
            <w:pPr>
              <w:spacing w:after="0" w:line="276" w:lineRule="auto"/>
              <w:ind w:left="0" w:firstLine="0"/>
              <w:jc w:val="both"/>
              <w:rPr>
                <w:rFonts w:ascii="Gill Sans MT" w:hAnsi="Gill Sans MT"/>
                <w:sz w:val="24"/>
                <w:lang w:val="en-GB"/>
              </w:rPr>
            </w:pPr>
          </w:p>
        </w:tc>
      </w:tr>
    </w:tbl>
    <w:p w14:paraId="64CF9337" w14:textId="77777777" w:rsidR="00F15687" w:rsidRPr="00F15687" w:rsidRDefault="00F15687" w:rsidP="00F15687">
      <w:pPr>
        <w:spacing w:after="0" w:line="276" w:lineRule="auto"/>
        <w:ind w:left="7" w:hanging="10"/>
        <w:jc w:val="both"/>
        <w:rPr>
          <w:rFonts w:ascii="Gill Sans MT" w:hAnsi="Gill Sans MT"/>
          <w:sz w:val="24"/>
          <w:lang w:val="en-GB"/>
        </w:rPr>
      </w:pPr>
    </w:p>
    <w:p w14:paraId="0A4FA2B7" w14:textId="77777777" w:rsidR="00F15687" w:rsidRPr="00F15687" w:rsidRDefault="00F15687" w:rsidP="00F15687">
      <w:pPr>
        <w:spacing w:after="0" w:line="276" w:lineRule="auto"/>
        <w:ind w:left="7" w:hanging="10"/>
        <w:jc w:val="both"/>
        <w:rPr>
          <w:rFonts w:ascii="Gill Sans MT" w:hAnsi="Gill Sans MT"/>
          <w:sz w:val="24"/>
          <w:lang w:val="en-GB"/>
        </w:rPr>
      </w:pPr>
    </w:p>
    <w:p w14:paraId="2C220905" w14:textId="77777777" w:rsidR="00F15687" w:rsidRPr="00F15687" w:rsidRDefault="00F15687" w:rsidP="00F15687">
      <w:pPr>
        <w:spacing w:after="0" w:line="276" w:lineRule="auto"/>
        <w:ind w:left="7" w:hanging="10"/>
        <w:jc w:val="both"/>
        <w:rPr>
          <w:rFonts w:ascii="Gill Sans MT" w:hAnsi="Gill Sans MT"/>
          <w:sz w:val="24"/>
          <w:lang w:val="en-GB"/>
        </w:rPr>
      </w:pPr>
    </w:p>
    <w:p w14:paraId="30C0C3AF" w14:textId="77777777" w:rsidR="00F15687" w:rsidRPr="00F15687" w:rsidRDefault="00F15687" w:rsidP="00F15687">
      <w:pPr>
        <w:spacing w:after="0" w:line="276" w:lineRule="auto"/>
        <w:ind w:left="12" w:firstLine="0"/>
        <w:jc w:val="both"/>
        <w:rPr>
          <w:rFonts w:ascii="Gill Sans MT" w:hAnsi="Gill Sans MT"/>
          <w:sz w:val="24"/>
          <w:lang w:val="en-GB"/>
        </w:rPr>
      </w:pPr>
      <w:r w:rsidRPr="00F15687">
        <w:rPr>
          <w:rFonts w:ascii="Gill Sans MT" w:eastAsia="Arial" w:hAnsi="Gill Sans MT" w:cs="Arial"/>
          <w:sz w:val="24"/>
          <w:lang w:val="en-GB"/>
        </w:rPr>
        <w:t xml:space="preserve"> </w:t>
      </w:r>
      <w:r w:rsidRPr="00F15687">
        <w:rPr>
          <w:rFonts w:ascii="Gill Sans MT" w:eastAsia="Arial" w:hAnsi="Gill Sans MT" w:cs="Arial"/>
          <w:sz w:val="24"/>
          <w:lang w:val="en-GB"/>
        </w:rPr>
        <w:tab/>
      </w:r>
      <w:r w:rsidRPr="00F15687">
        <w:rPr>
          <w:rFonts w:ascii="Gill Sans MT" w:hAnsi="Gill Sans MT"/>
          <w:sz w:val="24"/>
          <w:lang w:val="en-GB"/>
        </w:rPr>
        <w:t xml:space="preserve"> </w:t>
      </w:r>
    </w:p>
    <w:p w14:paraId="4ECBADAF" w14:textId="6E1FD342" w:rsidR="000D3DB7" w:rsidRPr="00F15687" w:rsidRDefault="00F15687" w:rsidP="00F15687">
      <w:pPr>
        <w:spacing w:after="160" w:line="278" w:lineRule="auto"/>
        <w:ind w:left="0" w:firstLine="0"/>
        <w:jc w:val="both"/>
        <w:rPr>
          <w:rFonts w:ascii="Gill Sans MT" w:eastAsia="Times New Roman" w:hAnsi="Gill Sans MT" w:cs="Times New Roman"/>
          <w:b/>
          <w:color w:val="auto"/>
          <w:sz w:val="24"/>
        </w:rPr>
      </w:pPr>
      <w:r w:rsidRPr="00F15687">
        <w:rPr>
          <w:rFonts w:ascii="Gill Sans MT" w:eastAsia="Times New Roman" w:hAnsi="Gill Sans MT" w:cs="Times New Roman"/>
          <w:b/>
          <w:color w:val="auto"/>
          <w:sz w:val="24"/>
          <w:lang w:val="en-GB"/>
        </w:rPr>
        <w:br w:type="page"/>
      </w:r>
      <w:r w:rsidR="000D3DB7" w:rsidRPr="00F15687">
        <w:rPr>
          <w:rFonts w:ascii="Gill Sans MT" w:eastAsia="Times New Roman" w:hAnsi="Gill Sans MT" w:cs="Times New Roman"/>
          <w:b/>
          <w:color w:val="auto"/>
          <w:sz w:val="24"/>
        </w:rPr>
        <w:lastRenderedPageBreak/>
        <w:t xml:space="preserve">PREAMBLE </w:t>
      </w:r>
    </w:p>
    <w:p w14:paraId="76D2F746" w14:textId="371BCAFB" w:rsidR="000D3DB7" w:rsidRPr="00F15687" w:rsidRDefault="000D3DB7" w:rsidP="00F15687">
      <w:pPr>
        <w:spacing w:after="160" w:line="278" w:lineRule="auto"/>
        <w:ind w:left="0" w:firstLine="0"/>
        <w:jc w:val="both"/>
        <w:rPr>
          <w:rFonts w:ascii="Gill Sans MT" w:eastAsia="Times New Roman" w:hAnsi="Gill Sans MT" w:cs="Times New Roman"/>
          <w:b/>
          <w:color w:val="auto"/>
          <w:sz w:val="24"/>
        </w:rPr>
      </w:pPr>
      <w:r w:rsidRPr="00F15687">
        <w:rPr>
          <w:rFonts w:ascii="Gill Sans MT" w:eastAsia="Times New Roman" w:hAnsi="Gill Sans MT" w:cs="Times New Roman"/>
          <w:b/>
          <w:color w:val="auto"/>
          <w:sz w:val="24"/>
        </w:rPr>
        <w:t>Purpose</w:t>
      </w:r>
    </w:p>
    <w:p w14:paraId="16653D6E" w14:textId="1E00FB42" w:rsidR="000D3DB7" w:rsidRPr="00F15687" w:rsidRDefault="000D3DB7" w:rsidP="00F15687">
      <w:pPr>
        <w:spacing w:before="120" w:after="80" w:line="278" w:lineRule="auto"/>
        <w:ind w:left="0" w:right="284" w:firstLine="0"/>
        <w:jc w:val="both"/>
        <w:rPr>
          <w:rFonts w:ascii="Gill Sans MT" w:eastAsia="Times New Roman" w:hAnsi="Gill Sans MT" w:cs="Times New Roman"/>
          <w:color w:val="auto"/>
          <w:sz w:val="24"/>
        </w:rPr>
      </w:pPr>
      <w:r w:rsidRPr="00F15687">
        <w:rPr>
          <w:rFonts w:ascii="Gill Sans MT" w:eastAsia="Times New Roman" w:hAnsi="Gill Sans MT" w:cs="Times New Roman"/>
          <w:color w:val="auto"/>
          <w:sz w:val="24"/>
        </w:rPr>
        <w:t xml:space="preserve">The purpose of this </w:t>
      </w:r>
      <w:r w:rsidR="12AD313B" w:rsidRPr="00F15687">
        <w:rPr>
          <w:rFonts w:ascii="Gill Sans MT" w:eastAsia="Times New Roman" w:hAnsi="Gill Sans MT" w:cs="Times New Roman"/>
          <w:color w:val="auto"/>
          <w:sz w:val="24"/>
        </w:rPr>
        <w:t>document</w:t>
      </w:r>
      <w:r w:rsidR="2FF37AC0" w:rsidRPr="00F15687">
        <w:rPr>
          <w:rFonts w:ascii="Gill Sans MT" w:eastAsia="Times New Roman" w:hAnsi="Gill Sans MT" w:cs="Times New Roman"/>
          <w:color w:val="auto"/>
          <w:sz w:val="24"/>
        </w:rPr>
        <w:t xml:space="preserve"> is</w:t>
      </w:r>
      <w:r w:rsidR="51CD9FF2" w:rsidRPr="00F15687">
        <w:rPr>
          <w:rFonts w:ascii="Gill Sans MT" w:eastAsia="Times New Roman" w:hAnsi="Gill Sans MT" w:cs="Times New Roman"/>
          <w:color w:val="auto"/>
          <w:sz w:val="24"/>
        </w:rPr>
        <w:t xml:space="preserve"> to </w:t>
      </w:r>
      <w:r w:rsidR="4EB7F5BA" w:rsidRPr="00F15687">
        <w:rPr>
          <w:rFonts w:ascii="Gill Sans MT" w:eastAsia="Times New Roman" w:hAnsi="Gill Sans MT" w:cs="Times New Roman"/>
          <w:color w:val="auto"/>
          <w:sz w:val="24"/>
        </w:rPr>
        <w:t>formalize</w:t>
      </w:r>
      <w:r w:rsidRPr="00F15687">
        <w:rPr>
          <w:rFonts w:ascii="Gill Sans MT" w:eastAsia="Times New Roman" w:hAnsi="Gill Sans MT" w:cs="Times New Roman"/>
          <w:color w:val="auto"/>
          <w:sz w:val="24"/>
        </w:rPr>
        <w:t xml:space="preserve"> </w:t>
      </w:r>
      <w:r w:rsidR="2FF37AC0" w:rsidRPr="00F15687">
        <w:rPr>
          <w:rFonts w:ascii="Gill Sans MT" w:eastAsia="Times New Roman" w:hAnsi="Gill Sans MT" w:cs="Times New Roman"/>
          <w:color w:val="auto"/>
          <w:sz w:val="24"/>
        </w:rPr>
        <w:t>SA</w:t>
      </w:r>
      <w:r w:rsidR="1CB91D7D" w:rsidRPr="00F15687">
        <w:rPr>
          <w:rFonts w:ascii="Gill Sans MT" w:eastAsia="Times New Roman" w:hAnsi="Gill Sans MT" w:cs="Times New Roman"/>
          <w:color w:val="auto"/>
          <w:sz w:val="24"/>
        </w:rPr>
        <w:t>DC</w:t>
      </w:r>
      <w:r w:rsidR="6A7460A0" w:rsidRPr="00F15687">
        <w:rPr>
          <w:rFonts w:ascii="Gill Sans MT" w:eastAsia="Times New Roman" w:hAnsi="Gill Sans MT" w:cs="Times New Roman"/>
          <w:color w:val="auto"/>
          <w:sz w:val="24"/>
        </w:rPr>
        <w:t>’s</w:t>
      </w:r>
      <w:r w:rsidRPr="00F15687">
        <w:rPr>
          <w:rFonts w:ascii="Gill Sans MT" w:eastAsia="Times New Roman" w:hAnsi="Gill Sans MT" w:cs="Times New Roman"/>
          <w:color w:val="auto"/>
          <w:sz w:val="24"/>
        </w:rPr>
        <w:t xml:space="preserve"> </w:t>
      </w:r>
      <w:r w:rsidR="2FF37AC0" w:rsidRPr="00F15687">
        <w:rPr>
          <w:rFonts w:ascii="Gill Sans MT" w:eastAsia="Times New Roman" w:hAnsi="Gill Sans MT" w:cs="Times New Roman"/>
          <w:color w:val="auto"/>
          <w:sz w:val="24"/>
        </w:rPr>
        <w:t>adopt</w:t>
      </w:r>
      <w:r w:rsidR="4C72EF4D" w:rsidRPr="00F15687">
        <w:rPr>
          <w:rFonts w:ascii="Gill Sans MT" w:eastAsia="Times New Roman" w:hAnsi="Gill Sans MT" w:cs="Times New Roman"/>
          <w:color w:val="auto"/>
          <w:sz w:val="24"/>
        </w:rPr>
        <w:t>ion and implementation</w:t>
      </w:r>
      <w:r w:rsidRPr="00F15687">
        <w:rPr>
          <w:rFonts w:ascii="Gill Sans MT" w:eastAsia="Times New Roman" w:hAnsi="Gill Sans MT" w:cs="Times New Roman"/>
          <w:color w:val="auto"/>
          <w:sz w:val="24"/>
        </w:rPr>
        <w:t xml:space="preserve"> </w:t>
      </w:r>
      <w:r w:rsidR="4C72EF4D" w:rsidRPr="00F15687">
        <w:rPr>
          <w:rFonts w:ascii="Gill Sans MT" w:eastAsia="Times New Roman" w:hAnsi="Gill Sans MT" w:cs="Times New Roman"/>
          <w:color w:val="auto"/>
          <w:sz w:val="24"/>
        </w:rPr>
        <w:t xml:space="preserve">of </w:t>
      </w:r>
      <w:r w:rsidRPr="00F15687">
        <w:rPr>
          <w:rFonts w:ascii="Gill Sans MT" w:eastAsia="Times New Roman" w:hAnsi="Gill Sans MT" w:cs="Times New Roman"/>
          <w:color w:val="auto"/>
          <w:sz w:val="24"/>
        </w:rPr>
        <w:t xml:space="preserve">the </w:t>
      </w:r>
      <w:r w:rsidR="00F50E01" w:rsidRPr="00F15687">
        <w:rPr>
          <w:rFonts w:ascii="Gill Sans MT" w:eastAsia="Times New Roman" w:hAnsi="Gill Sans MT" w:cs="Times New Roman"/>
          <w:color w:val="auto"/>
          <w:sz w:val="24"/>
        </w:rPr>
        <w:t>Good clinical practice (E6(R3)</w:t>
      </w:r>
      <w:r w:rsidR="00DA5F38" w:rsidRPr="00F15687">
        <w:rPr>
          <w:rFonts w:ascii="Gill Sans MT" w:eastAsia="Times New Roman" w:hAnsi="Gill Sans MT" w:cs="Times New Roman"/>
          <w:color w:val="auto"/>
          <w:sz w:val="24"/>
        </w:rPr>
        <w:t>.</w:t>
      </w:r>
      <w:r w:rsidR="0020742C" w:rsidRPr="00F15687">
        <w:rPr>
          <w:rFonts w:ascii="Gill Sans MT" w:eastAsia="Times New Roman" w:hAnsi="Gill Sans MT" w:cs="Times New Roman"/>
          <w:color w:val="auto"/>
          <w:sz w:val="24"/>
        </w:rPr>
        <w:t xml:space="preserve"> </w:t>
      </w:r>
      <w:r w:rsidR="65E1D28B" w:rsidRPr="00F15687">
        <w:rPr>
          <w:rFonts w:ascii="Gill Sans MT" w:eastAsia="Times New Roman" w:hAnsi="Gill Sans MT" w:cs="Times New Roman"/>
          <w:color w:val="auto"/>
          <w:sz w:val="24"/>
        </w:rPr>
        <w:t xml:space="preserve"> It informs applicants and assessors of the standards to be applied </w:t>
      </w:r>
      <w:r w:rsidR="000663D1" w:rsidRPr="00F15687">
        <w:rPr>
          <w:rFonts w:ascii="Gill Sans MT" w:eastAsia="Times New Roman" w:hAnsi="Gill Sans MT" w:cs="Times New Roman"/>
          <w:color w:val="auto"/>
          <w:sz w:val="24"/>
        </w:rPr>
        <w:t xml:space="preserve">in the conduct of clinical studies, including bioequivalence studies submitted in support of marketing Authorisation applications </w:t>
      </w:r>
    </w:p>
    <w:p w14:paraId="00F7636A" w14:textId="0BDD5F82" w:rsidR="31674EF0" w:rsidRPr="00F15687" w:rsidRDefault="31674EF0" w:rsidP="00F15687">
      <w:pPr>
        <w:spacing w:before="120" w:after="80" w:line="278" w:lineRule="auto"/>
        <w:ind w:left="0" w:right="284" w:firstLine="0"/>
        <w:jc w:val="both"/>
        <w:rPr>
          <w:rFonts w:ascii="Gill Sans MT" w:eastAsia="Times New Roman" w:hAnsi="Gill Sans MT" w:cs="Times New Roman"/>
          <w:color w:val="auto"/>
          <w:sz w:val="24"/>
        </w:rPr>
      </w:pPr>
    </w:p>
    <w:p w14:paraId="366A29F6" w14:textId="3F825F13" w:rsidR="3DFB0CCC" w:rsidRPr="00F15687" w:rsidRDefault="08BF6D82" w:rsidP="00F15687">
      <w:pPr>
        <w:spacing w:after="160" w:line="278" w:lineRule="auto"/>
        <w:ind w:left="0" w:firstLine="0"/>
        <w:jc w:val="both"/>
        <w:rPr>
          <w:rFonts w:ascii="Gill Sans MT" w:eastAsia="Times New Roman" w:hAnsi="Gill Sans MT" w:cs="Times New Roman"/>
          <w:b/>
          <w:color w:val="auto"/>
          <w:sz w:val="24"/>
        </w:rPr>
      </w:pPr>
      <w:r w:rsidRPr="00F15687">
        <w:rPr>
          <w:rFonts w:ascii="Gill Sans MT" w:eastAsia="Times New Roman" w:hAnsi="Gill Sans MT" w:cs="Times New Roman"/>
          <w:b/>
          <w:color w:val="auto"/>
          <w:sz w:val="24"/>
        </w:rPr>
        <w:t xml:space="preserve">Adoption Statement </w:t>
      </w:r>
    </w:p>
    <w:p w14:paraId="58273DB7" w14:textId="76150D69" w:rsidR="3DFB0CCC" w:rsidRPr="00F15687" w:rsidRDefault="08BF6D82" w:rsidP="00F15687">
      <w:pPr>
        <w:spacing w:after="160" w:line="278" w:lineRule="auto"/>
        <w:ind w:left="0" w:firstLine="0"/>
        <w:jc w:val="both"/>
        <w:rPr>
          <w:rFonts w:ascii="Gill Sans MT" w:eastAsia="Times New Roman" w:hAnsi="Gill Sans MT" w:cs="Times New Roman"/>
          <w:color w:val="auto"/>
          <w:sz w:val="24"/>
        </w:rPr>
      </w:pPr>
      <w:r w:rsidRPr="00F15687">
        <w:rPr>
          <w:rFonts w:ascii="Gill Sans MT" w:eastAsia="Times New Roman" w:hAnsi="Gill Sans MT" w:cs="Times New Roman"/>
          <w:color w:val="auto"/>
          <w:sz w:val="24"/>
        </w:rPr>
        <w:t xml:space="preserve">SADC </w:t>
      </w:r>
      <w:r w:rsidR="000663D1" w:rsidRPr="00F15687">
        <w:rPr>
          <w:rFonts w:ascii="Gill Sans MT" w:eastAsia="Times New Roman" w:hAnsi="Gill Sans MT" w:cs="Times New Roman"/>
          <w:color w:val="auto"/>
          <w:sz w:val="24"/>
        </w:rPr>
        <w:t>formally</w:t>
      </w:r>
      <w:r w:rsidRPr="00F15687">
        <w:rPr>
          <w:rFonts w:ascii="Gill Sans MT" w:eastAsia="Times New Roman" w:hAnsi="Gill Sans MT" w:cs="Times New Roman"/>
          <w:color w:val="auto"/>
          <w:sz w:val="24"/>
        </w:rPr>
        <w:t xml:space="preserve"> adopts </w:t>
      </w:r>
      <w:r w:rsidR="000663D1" w:rsidRPr="00F15687">
        <w:rPr>
          <w:rFonts w:ascii="Gill Sans MT" w:eastAsia="Times New Roman" w:hAnsi="Gill Sans MT" w:cs="Times New Roman"/>
          <w:color w:val="auto"/>
          <w:sz w:val="24"/>
        </w:rPr>
        <w:t xml:space="preserve">ICH </w:t>
      </w:r>
      <w:r w:rsidR="004345AA" w:rsidRPr="00F15687">
        <w:rPr>
          <w:rFonts w:ascii="Gill Sans MT" w:eastAsia="Times New Roman" w:hAnsi="Gill Sans MT" w:cs="Times New Roman"/>
          <w:color w:val="auto"/>
          <w:sz w:val="24"/>
        </w:rPr>
        <w:t xml:space="preserve">E6(R3) </w:t>
      </w:r>
      <w:r w:rsidRPr="00F15687">
        <w:rPr>
          <w:rFonts w:ascii="Gill Sans MT" w:eastAsia="Times New Roman" w:hAnsi="Gill Sans MT" w:cs="Times New Roman"/>
          <w:color w:val="auto"/>
          <w:sz w:val="24"/>
        </w:rPr>
        <w:t xml:space="preserve">Guideline </w:t>
      </w:r>
      <w:r w:rsidR="004345AA" w:rsidRPr="00F15687">
        <w:rPr>
          <w:rFonts w:ascii="Gill Sans MT" w:eastAsia="Times New Roman" w:hAnsi="Gill Sans MT" w:cs="Times New Roman"/>
          <w:color w:val="auto"/>
          <w:sz w:val="24"/>
        </w:rPr>
        <w:t>for good clinical practice.</w:t>
      </w:r>
      <w:r w:rsidRPr="00F15687">
        <w:rPr>
          <w:rFonts w:ascii="Gill Sans MT" w:eastAsia="Times New Roman" w:hAnsi="Gill Sans MT" w:cs="Times New Roman"/>
          <w:color w:val="auto"/>
          <w:sz w:val="24"/>
        </w:rPr>
        <w:t xml:space="preserve"> The adoption is effective [dd Month yyyy]. These requirements apply to SADC Medicines Regulatory Harmonization (Zazibona joint assessments). They also apply to SADC NRAs unless specified otherwise by an individual NRA.</w:t>
      </w:r>
    </w:p>
    <w:p w14:paraId="2C304B75" w14:textId="60FEB2F3" w:rsidR="3DFB0CCC" w:rsidRPr="00F15687" w:rsidRDefault="08BF6D82" w:rsidP="00F15687">
      <w:pPr>
        <w:spacing w:after="160" w:line="278" w:lineRule="auto"/>
        <w:ind w:left="0" w:firstLine="0"/>
        <w:jc w:val="both"/>
        <w:rPr>
          <w:rFonts w:ascii="Gill Sans MT" w:eastAsia="Times New Roman" w:hAnsi="Gill Sans MT" w:cs="Times New Roman"/>
          <w:color w:val="auto"/>
          <w:sz w:val="24"/>
        </w:rPr>
      </w:pPr>
      <w:r w:rsidRPr="00F15687">
        <w:rPr>
          <w:rFonts w:ascii="Gill Sans MT" w:eastAsia="Times New Roman" w:hAnsi="Gill Sans MT" w:cs="Times New Roman"/>
          <w:color w:val="auto"/>
          <w:sz w:val="24"/>
        </w:rPr>
        <w:t>The source guideline is accessible at:</w:t>
      </w:r>
    </w:p>
    <w:p w14:paraId="71838FAA" w14:textId="3BAE9130" w:rsidR="3DFB0CCC" w:rsidRPr="00F15687" w:rsidRDefault="000D77C5" w:rsidP="00F15687">
      <w:pPr>
        <w:spacing w:after="160" w:line="278" w:lineRule="auto"/>
        <w:ind w:left="0"/>
        <w:jc w:val="both"/>
        <w:rPr>
          <w:rFonts w:ascii="Gill Sans MT" w:eastAsia="Times New Roman" w:hAnsi="Gill Sans MT" w:cs="Times New Roman"/>
          <w:color w:val="auto"/>
          <w:sz w:val="24"/>
          <w:highlight w:val="yellow"/>
        </w:rPr>
      </w:pPr>
      <w:r w:rsidRPr="00F15687">
        <w:rPr>
          <w:rFonts w:ascii="Gill Sans MT" w:hAnsi="Gill Sans MT" w:cs="Times New Roman"/>
          <w:sz w:val="24"/>
        </w:rPr>
        <w:fldChar w:fldCharType="begin"/>
      </w:r>
      <w:ins w:id="2" w:author="Hadebe Sakeni" w:date="2025-12-02T09:21:00Z" w16du:dateUtc="2025-12-02T07:21:00Z">
        <w:r w:rsidRPr="00F15687">
          <w:rPr>
            <w:rFonts w:ascii="Gill Sans MT" w:hAnsi="Gill Sans MT" w:cs="Times New Roman"/>
            <w:sz w:val="24"/>
          </w:rPr>
          <w:instrText>HYPERLINK "</w:instrText>
        </w:r>
      </w:ins>
      <w:r w:rsidRPr="00F15687">
        <w:rPr>
          <w:rFonts w:ascii="Gill Sans MT" w:hAnsi="Gill Sans MT" w:cs="Times New Roman"/>
          <w:sz w:val="24"/>
        </w:rPr>
        <w:instrText>https://database.ich.org/sites/default/files/E3_Guideline.pdf</w:instrText>
      </w:r>
      <w:ins w:id="3" w:author="Hadebe Sakeni" w:date="2025-12-02T09:21:00Z" w16du:dateUtc="2025-12-02T07:21:00Z">
        <w:r w:rsidRPr="00F15687">
          <w:rPr>
            <w:rFonts w:ascii="Gill Sans MT" w:hAnsi="Gill Sans MT" w:cs="Times New Roman"/>
            <w:sz w:val="24"/>
          </w:rPr>
          <w:instrText>"</w:instrText>
        </w:r>
      </w:ins>
      <w:r w:rsidRPr="00F15687">
        <w:rPr>
          <w:rFonts w:ascii="Gill Sans MT" w:hAnsi="Gill Sans MT" w:cs="Times New Roman"/>
          <w:sz w:val="24"/>
        </w:rPr>
      </w:r>
      <w:r w:rsidRPr="00F15687">
        <w:rPr>
          <w:rFonts w:ascii="Gill Sans MT" w:hAnsi="Gill Sans MT" w:cs="Times New Roman"/>
          <w:sz w:val="24"/>
        </w:rPr>
        <w:fldChar w:fldCharType="separate"/>
      </w:r>
      <w:r w:rsidRPr="00F15687">
        <w:rPr>
          <w:rStyle w:val="Hyperlink"/>
          <w:rFonts w:ascii="Gill Sans MT" w:hAnsi="Gill Sans MT" w:cs="Times New Roman"/>
          <w:sz w:val="24"/>
        </w:rPr>
        <w:t>https://database.ich.org/sites/default/files/E3_Guideline.pdf</w:t>
      </w:r>
      <w:r w:rsidRPr="00F15687">
        <w:rPr>
          <w:rFonts w:ascii="Gill Sans MT" w:hAnsi="Gill Sans MT" w:cs="Times New Roman"/>
          <w:sz w:val="24"/>
        </w:rPr>
        <w:fldChar w:fldCharType="end"/>
      </w:r>
      <w:r w:rsidRPr="00F15687">
        <w:rPr>
          <w:rFonts w:ascii="Gill Sans MT" w:hAnsi="Gill Sans MT" w:cs="Times New Roman"/>
          <w:sz w:val="24"/>
        </w:rPr>
        <w:t xml:space="preserve">. </w:t>
      </w:r>
      <w:hyperlink r:id="rId12"/>
      <w:r w:rsidRPr="00F15687">
        <w:rPr>
          <w:rFonts w:ascii="Gill Sans MT" w:hAnsi="Gill Sans MT" w:cs="Times New Roman"/>
          <w:sz w:val="24"/>
        </w:rPr>
        <w:t xml:space="preserve"> </w:t>
      </w:r>
    </w:p>
    <w:p w14:paraId="3DD930D0" w14:textId="5DC2C769" w:rsidR="3DFB0CCC" w:rsidRPr="00F15687" w:rsidRDefault="3DFB0CCC" w:rsidP="00F15687">
      <w:pPr>
        <w:spacing w:after="160" w:line="278" w:lineRule="auto"/>
        <w:ind w:left="0" w:firstLine="0"/>
        <w:jc w:val="both"/>
        <w:rPr>
          <w:rFonts w:ascii="Gill Sans MT" w:eastAsia="Times New Roman" w:hAnsi="Gill Sans MT" w:cs="Times New Roman"/>
          <w:color w:val="auto"/>
          <w:sz w:val="24"/>
        </w:rPr>
      </w:pPr>
    </w:p>
    <w:p w14:paraId="3EEA09AA" w14:textId="29FFD51D" w:rsidR="15A9DCF2" w:rsidRPr="00F15687" w:rsidRDefault="15A9DCF2" w:rsidP="00F15687">
      <w:pPr>
        <w:spacing w:after="160" w:line="278" w:lineRule="auto"/>
        <w:ind w:left="0" w:firstLine="0"/>
        <w:jc w:val="both"/>
        <w:rPr>
          <w:rFonts w:ascii="Gill Sans MT" w:eastAsia="Times New Roman" w:hAnsi="Gill Sans MT" w:cs="Times New Roman"/>
          <w:b/>
          <w:color w:val="auto"/>
          <w:sz w:val="24"/>
        </w:rPr>
      </w:pPr>
      <w:r w:rsidRPr="00F15687">
        <w:rPr>
          <w:rFonts w:ascii="Gill Sans MT" w:eastAsia="Times New Roman" w:hAnsi="Gill Sans MT" w:cs="Times New Roman"/>
          <w:b/>
          <w:color w:val="auto"/>
          <w:sz w:val="24"/>
        </w:rPr>
        <w:t>Rationale</w:t>
      </w:r>
      <w:r w:rsidR="2910FE01" w:rsidRPr="00F15687">
        <w:rPr>
          <w:rFonts w:ascii="Gill Sans MT" w:eastAsia="Times New Roman" w:hAnsi="Gill Sans MT" w:cs="Times New Roman"/>
          <w:b/>
          <w:color w:val="auto"/>
          <w:sz w:val="24"/>
        </w:rPr>
        <w:t xml:space="preserve"> for Adoption</w:t>
      </w:r>
    </w:p>
    <w:p w14:paraId="7E49A548" w14:textId="66C80648" w:rsidR="1B73D24F" w:rsidRPr="00F15687" w:rsidRDefault="569E706C" w:rsidP="00F15687">
      <w:pPr>
        <w:spacing w:after="160" w:line="278" w:lineRule="auto"/>
        <w:ind w:left="0"/>
        <w:jc w:val="both"/>
        <w:rPr>
          <w:rFonts w:ascii="Gill Sans MT" w:eastAsia="Times New Roman" w:hAnsi="Gill Sans MT" w:cs="Times New Roman"/>
          <w:color w:val="auto"/>
          <w:sz w:val="24"/>
        </w:rPr>
      </w:pPr>
      <w:r w:rsidRPr="00F15687">
        <w:rPr>
          <w:rFonts w:ascii="Gill Sans MT" w:eastAsia="Times New Roman" w:hAnsi="Gill Sans MT" w:cs="Times New Roman"/>
          <w:color w:val="auto"/>
          <w:sz w:val="24"/>
        </w:rPr>
        <w:t xml:space="preserve">To ensure that the SADC standards are aligned with </w:t>
      </w:r>
      <w:r w:rsidR="16A49D70" w:rsidRPr="00F15687">
        <w:rPr>
          <w:rFonts w:ascii="Gill Sans MT" w:eastAsia="Times New Roman" w:hAnsi="Gill Sans MT" w:cs="Times New Roman"/>
          <w:color w:val="auto"/>
          <w:sz w:val="24"/>
        </w:rPr>
        <w:t>international</w:t>
      </w:r>
      <w:r w:rsidRPr="00F15687">
        <w:rPr>
          <w:rFonts w:ascii="Gill Sans MT" w:eastAsia="Times New Roman" w:hAnsi="Gill Sans MT" w:cs="Times New Roman"/>
          <w:color w:val="auto"/>
          <w:sz w:val="24"/>
        </w:rPr>
        <w:t xml:space="preserve"> standards</w:t>
      </w:r>
      <w:r w:rsidR="5EBA1399" w:rsidRPr="00F15687">
        <w:rPr>
          <w:rFonts w:ascii="Gill Sans MT" w:eastAsia="Times New Roman" w:hAnsi="Gill Sans MT" w:cs="Times New Roman"/>
          <w:color w:val="auto"/>
          <w:sz w:val="24"/>
        </w:rPr>
        <w:t xml:space="preserve"> or state of the art</w:t>
      </w:r>
      <w:r w:rsidR="4839DD58" w:rsidRPr="00F15687">
        <w:rPr>
          <w:rFonts w:ascii="Gill Sans MT" w:eastAsia="Times New Roman" w:hAnsi="Gill Sans MT" w:cs="Times New Roman"/>
          <w:color w:val="auto"/>
          <w:sz w:val="24"/>
        </w:rPr>
        <w:t xml:space="preserve"> scientific practices</w:t>
      </w:r>
      <w:r w:rsidR="0B4A330F" w:rsidRPr="00F15687">
        <w:rPr>
          <w:rFonts w:ascii="Gill Sans MT" w:eastAsia="Times New Roman" w:hAnsi="Gill Sans MT" w:cs="Times New Roman"/>
          <w:color w:val="auto"/>
          <w:sz w:val="24"/>
        </w:rPr>
        <w:t xml:space="preserve">. </w:t>
      </w:r>
      <w:r w:rsidRPr="00F15687">
        <w:rPr>
          <w:rFonts w:ascii="Gill Sans MT" w:eastAsia="Times New Roman" w:hAnsi="Gill Sans MT" w:cs="Times New Roman"/>
          <w:color w:val="auto"/>
          <w:sz w:val="24"/>
        </w:rPr>
        <w:t xml:space="preserve">Adopting </w:t>
      </w:r>
      <w:r w:rsidR="06F7194C" w:rsidRPr="00F15687">
        <w:rPr>
          <w:rFonts w:ascii="Gill Sans MT" w:eastAsia="Times New Roman" w:hAnsi="Gill Sans MT" w:cs="Times New Roman"/>
          <w:color w:val="auto"/>
          <w:sz w:val="24"/>
        </w:rPr>
        <w:t>international standards such as WHO or ICH</w:t>
      </w:r>
      <w:r w:rsidRPr="00F15687">
        <w:rPr>
          <w:rFonts w:ascii="Gill Sans MT" w:eastAsia="Times New Roman" w:hAnsi="Gill Sans MT" w:cs="Times New Roman"/>
          <w:color w:val="auto"/>
          <w:sz w:val="24"/>
        </w:rPr>
        <w:t xml:space="preserve"> </w:t>
      </w:r>
      <w:r w:rsidR="60426D87" w:rsidRPr="00F15687">
        <w:rPr>
          <w:rFonts w:ascii="Gill Sans MT" w:eastAsia="Times New Roman" w:hAnsi="Gill Sans MT" w:cs="Times New Roman"/>
          <w:color w:val="auto"/>
          <w:sz w:val="24"/>
        </w:rPr>
        <w:t>reduces</w:t>
      </w:r>
      <w:r w:rsidR="556D47BF" w:rsidRPr="00F15687">
        <w:rPr>
          <w:rFonts w:ascii="Gill Sans MT" w:eastAsia="Times New Roman" w:hAnsi="Gill Sans MT" w:cs="Times New Roman"/>
          <w:color w:val="auto"/>
          <w:sz w:val="24"/>
        </w:rPr>
        <w:t xml:space="preserve"> duplication of studies, </w:t>
      </w:r>
      <w:r w:rsidR="64E5630D" w:rsidRPr="00F15687">
        <w:rPr>
          <w:rFonts w:ascii="Gill Sans MT" w:eastAsia="Times New Roman" w:hAnsi="Gill Sans MT" w:cs="Times New Roman"/>
          <w:color w:val="auto"/>
          <w:sz w:val="24"/>
        </w:rPr>
        <w:t>promotes information exchange among the regulators</w:t>
      </w:r>
      <w:r w:rsidR="6D2003F6" w:rsidRPr="00F15687">
        <w:rPr>
          <w:rFonts w:ascii="Gill Sans MT" w:eastAsia="Times New Roman" w:hAnsi="Gill Sans MT" w:cs="Times New Roman"/>
          <w:color w:val="auto"/>
          <w:sz w:val="24"/>
        </w:rPr>
        <w:t>,</w:t>
      </w:r>
      <w:r w:rsidR="03433238" w:rsidRPr="00F15687">
        <w:rPr>
          <w:rFonts w:ascii="Gill Sans MT" w:eastAsia="Times New Roman" w:hAnsi="Gill Sans MT" w:cs="Times New Roman"/>
          <w:color w:val="auto"/>
          <w:sz w:val="24"/>
        </w:rPr>
        <w:t xml:space="preserve"> including reliance</w:t>
      </w:r>
      <w:r w:rsidR="64E5630D" w:rsidRPr="00F15687">
        <w:rPr>
          <w:rFonts w:ascii="Gill Sans MT" w:eastAsia="Times New Roman" w:hAnsi="Gill Sans MT" w:cs="Times New Roman"/>
          <w:color w:val="auto"/>
          <w:sz w:val="24"/>
        </w:rPr>
        <w:t>, more efficient assessment, align</w:t>
      </w:r>
      <w:r w:rsidR="72773C1F" w:rsidRPr="00F15687">
        <w:rPr>
          <w:rFonts w:ascii="Gill Sans MT" w:eastAsia="Times New Roman" w:hAnsi="Gill Sans MT" w:cs="Times New Roman"/>
          <w:color w:val="auto"/>
          <w:sz w:val="24"/>
        </w:rPr>
        <w:t>s</w:t>
      </w:r>
      <w:r w:rsidR="64E5630D" w:rsidRPr="00F15687">
        <w:rPr>
          <w:rFonts w:ascii="Gill Sans MT" w:eastAsia="Times New Roman" w:hAnsi="Gill Sans MT" w:cs="Times New Roman"/>
          <w:color w:val="auto"/>
          <w:sz w:val="24"/>
        </w:rPr>
        <w:t xml:space="preserve"> the region with global standards</w:t>
      </w:r>
      <w:r w:rsidR="2CFDD725" w:rsidRPr="00F15687">
        <w:rPr>
          <w:rFonts w:ascii="Gill Sans MT" w:eastAsia="Times New Roman" w:hAnsi="Gill Sans MT" w:cs="Times New Roman"/>
          <w:color w:val="auto"/>
          <w:sz w:val="24"/>
        </w:rPr>
        <w:t>,</w:t>
      </w:r>
      <w:r w:rsidRPr="00F15687">
        <w:rPr>
          <w:rFonts w:ascii="Gill Sans MT" w:eastAsia="Times New Roman" w:hAnsi="Gill Sans MT" w:cs="Times New Roman"/>
          <w:color w:val="auto"/>
          <w:sz w:val="24"/>
        </w:rPr>
        <w:t xml:space="preserve"> and ultimately increase</w:t>
      </w:r>
      <w:r w:rsidR="6DF97993" w:rsidRPr="00F15687">
        <w:rPr>
          <w:rFonts w:ascii="Gill Sans MT" w:eastAsia="Times New Roman" w:hAnsi="Gill Sans MT" w:cs="Times New Roman"/>
          <w:color w:val="auto"/>
          <w:sz w:val="24"/>
        </w:rPr>
        <w:t>s</w:t>
      </w:r>
      <w:r w:rsidRPr="00F15687">
        <w:rPr>
          <w:rFonts w:ascii="Gill Sans MT" w:eastAsia="Times New Roman" w:hAnsi="Gill Sans MT" w:cs="Times New Roman"/>
          <w:color w:val="auto"/>
          <w:sz w:val="24"/>
        </w:rPr>
        <w:t xml:space="preserve"> </w:t>
      </w:r>
      <w:r w:rsidR="09B9468F" w:rsidRPr="00F15687">
        <w:rPr>
          <w:rFonts w:ascii="Gill Sans MT" w:eastAsia="Times New Roman" w:hAnsi="Gill Sans MT" w:cs="Times New Roman"/>
          <w:color w:val="auto"/>
          <w:sz w:val="24"/>
        </w:rPr>
        <w:t xml:space="preserve">the </w:t>
      </w:r>
      <w:r w:rsidRPr="00F15687">
        <w:rPr>
          <w:rFonts w:ascii="Gill Sans MT" w:eastAsia="Times New Roman" w:hAnsi="Gill Sans MT" w:cs="Times New Roman"/>
          <w:color w:val="auto"/>
          <w:sz w:val="24"/>
        </w:rPr>
        <w:t xml:space="preserve">availability of medicines to the public. The intended benefits of adopting </w:t>
      </w:r>
      <w:r w:rsidR="00CA7924" w:rsidRPr="00F15687">
        <w:rPr>
          <w:rFonts w:ascii="Gill Sans MT" w:eastAsia="Times New Roman" w:hAnsi="Gill Sans MT" w:cs="Times New Roman"/>
          <w:color w:val="auto"/>
          <w:sz w:val="24"/>
        </w:rPr>
        <w:t xml:space="preserve">E6 (R3) </w:t>
      </w:r>
      <w:r w:rsidRPr="00F15687">
        <w:rPr>
          <w:rFonts w:ascii="Gill Sans MT" w:eastAsia="Times New Roman" w:hAnsi="Gill Sans MT" w:cs="Times New Roman"/>
          <w:color w:val="auto"/>
          <w:sz w:val="24"/>
        </w:rPr>
        <w:t>are in</w:t>
      </w:r>
      <w:r w:rsidR="464D5D55" w:rsidRPr="00F15687">
        <w:rPr>
          <w:rFonts w:ascii="Gill Sans MT" w:eastAsia="Times New Roman" w:hAnsi="Gill Sans MT" w:cs="Times New Roman"/>
          <w:color w:val="auto"/>
          <w:sz w:val="24"/>
        </w:rPr>
        <w:t xml:space="preserve"> </w:t>
      </w:r>
      <w:r w:rsidRPr="00F15687">
        <w:rPr>
          <w:rFonts w:ascii="Gill Sans MT" w:eastAsia="Times New Roman" w:hAnsi="Gill Sans MT" w:cs="Times New Roman"/>
          <w:color w:val="auto"/>
          <w:sz w:val="24"/>
        </w:rPr>
        <w:t>line with the SADC and AU agenda on regional integration and cooperation.</w:t>
      </w:r>
    </w:p>
    <w:p w14:paraId="75E1DC11" w14:textId="77777777" w:rsidR="00F15687" w:rsidRDefault="00F15687" w:rsidP="00F15687">
      <w:pPr>
        <w:spacing w:after="160" w:line="278" w:lineRule="auto"/>
        <w:ind w:left="0" w:firstLine="0"/>
        <w:jc w:val="both"/>
        <w:rPr>
          <w:rFonts w:ascii="Gill Sans MT" w:eastAsia="Times New Roman" w:hAnsi="Gill Sans MT" w:cs="Times New Roman"/>
          <w:b/>
          <w:color w:val="auto"/>
          <w:sz w:val="24"/>
        </w:rPr>
      </w:pPr>
    </w:p>
    <w:p w14:paraId="65868017" w14:textId="15D3B560" w:rsidR="000D3DB7" w:rsidRPr="00F15687" w:rsidRDefault="65994E2E" w:rsidP="00F15687">
      <w:pPr>
        <w:spacing w:after="160" w:line="278" w:lineRule="auto"/>
        <w:ind w:left="0" w:firstLine="0"/>
        <w:jc w:val="both"/>
        <w:rPr>
          <w:rFonts w:ascii="Gill Sans MT" w:eastAsia="Times New Roman" w:hAnsi="Gill Sans MT" w:cs="Times New Roman"/>
          <w:b/>
          <w:color w:val="auto"/>
          <w:sz w:val="24"/>
        </w:rPr>
      </w:pPr>
      <w:r w:rsidRPr="00F15687">
        <w:rPr>
          <w:rFonts w:ascii="Gill Sans MT" w:eastAsia="Times New Roman" w:hAnsi="Gill Sans MT" w:cs="Times New Roman"/>
          <w:b/>
          <w:color w:val="auto"/>
          <w:sz w:val="24"/>
        </w:rPr>
        <w:t>Scope</w:t>
      </w:r>
    </w:p>
    <w:p w14:paraId="2298F6F2" w14:textId="14516F7D" w:rsidR="000D3DB7" w:rsidRPr="00F15687" w:rsidRDefault="00B73958" w:rsidP="00F15687">
      <w:pPr>
        <w:spacing w:before="120" w:after="80" w:line="278" w:lineRule="auto"/>
        <w:ind w:left="0" w:right="284" w:firstLine="0"/>
        <w:jc w:val="both"/>
        <w:rPr>
          <w:rFonts w:ascii="Gill Sans MT" w:eastAsia="Times New Roman" w:hAnsi="Gill Sans MT" w:cs="Times New Roman"/>
          <w:color w:val="auto"/>
          <w:sz w:val="24"/>
        </w:rPr>
      </w:pPr>
      <w:r w:rsidRPr="00F15687">
        <w:rPr>
          <w:rFonts w:ascii="Gill Sans MT" w:eastAsia="Times New Roman" w:hAnsi="Gill Sans MT" w:cs="Times New Roman"/>
          <w:color w:val="auto"/>
          <w:sz w:val="24"/>
        </w:rPr>
        <w:t>This guideline applies to</w:t>
      </w:r>
      <w:r w:rsidR="000663D1" w:rsidRPr="00F15687">
        <w:rPr>
          <w:rFonts w:ascii="Gill Sans MT" w:eastAsia="Times New Roman" w:hAnsi="Gill Sans MT" w:cs="Times New Roman"/>
          <w:color w:val="auto"/>
          <w:sz w:val="24"/>
        </w:rPr>
        <w:t xml:space="preserve"> </w:t>
      </w:r>
      <w:r w:rsidRPr="00F15687">
        <w:rPr>
          <w:rFonts w:ascii="Gill Sans MT" w:eastAsia="Times New Roman" w:hAnsi="Gill Sans MT" w:cs="Times New Roman"/>
          <w:color w:val="auto"/>
          <w:sz w:val="24"/>
        </w:rPr>
        <w:t>clinical trials of investigational products that are intended to be submitted to SADC and regulatory authorities. The Principles of GCP in this guideline may also be applicable to other interventional clinical trials of investigational products that are not intended to support marketing authorisation applications in accordance with local requirements.</w:t>
      </w:r>
      <w:r w:rsidR="65994E2E" w:rsidRPr="00F15687">
        <w:rPr>
          <w:rFonts w:ascii="Gill Sans MT" w:eastAsia="Times New Roman" w:hAnsi="Gill Sans MT" w:cs="Times New Roman"/>
          <w:color w:val="auto"/>
          <w:sz w:val="24"/>
        </w:rPr>
        <w:t xml:space="preserve">. It represents the SADC’s current thinking </w:t>
      </w:r>
      <w:r w:rsidR="0029636D" w:rsidRPr="00F15687">
        <w:rPr>
          <w:rFonts w:ascii="Gill Sans MT" w:eastAsia="Times New Roman" w:hAnsi="Gill Sans MT" w:cs="Times New Roman"/>
          <w:color w:val="auto"/>
          <w:sz w:val="24"/>
        </w:rPr>
        <w:t>on the structure and content of clinical study reports.</w:t>
      </w:r>
    </w:p>
    <w:p w14:paraId="6F60F2CC" w14:textId="77777777" w:rsidR="00F15687" w:rsidRDefault="00F15687" w:rsidP="00F15687">
      <w:pPr>
        <w:spacing w:after="160" w:line="278" w:lineRule="auto"/>
        <w:ind w:left="0" w:firstLine="0"/>
        <w:jc w:val="both"/>
        <w:rPr>
          <w:rFonts w:ascii="Gill Sans MT" w:eastAsia="Times New Roman" w:hAnsi="Gill Sans MT" w:cs="Times New Roman"/>
          <w:b/>
          <w:color w:val="auto"/>
          <w:sz w:val="24"/>
        </w:rPr>
      </w:pPr>
    </w:p>
    <w:p w14:paraId="2B797CDC" w14:textId="4C2CD7D5" w:rsidR="000D3DB7" w:rsidRPr="00F15687" w:rsidRDefault="000D3DB7" w:rsidP="00F15687">
      <w:pPr>
        <w:spacing w:after="160" w:line="278" w:lineRule="auto"/>
        <w:ind w:left="0" w:firstLine="0"/>
        <w:jc w:val="both"/>
        <w:rPr>
          <w:rFonts w:ascii="Gill Sans MT" w:eastAsia="Times New Roman" w:hAnsi="Gill Sans MT" w:cs="Times New Roman"/>
          <w:color w:val="auto"/>
          <w:sz w:val="24"/>
        </w:rPr>
      </w:pPr>
      <w:r w:rsidRPr="00F15687">
        <w:rPr>
          <w:rFonts w:ascii="Gill Sans MT" w:eastAsia="Times New Roman" w:hAnsi="Gill Sans MT" w:cs="Times New Roman"/>
          <w:b/>
          <w:color w:val="auto"/>
          <w:sz w:val="24"/>
        </w:rPr>
        <w:t>Validity</w:t>
      </w:r>
    </w:p>
    <w:p w14:paraId="54B73C1F" w14:textId="7F42086B" w:rsidR="00523FC4" w:rsidRPr="00F15687" w:rsidRDefault="00B73958" w:rsidP="00F15687">
      <w:pPr>
        <w:spacing w:after="160" w:line="278" w:lineRule="auto"/>
        <w:ind w:left="0" w:firstLine="0"/>
        <w:jc w:val="both"/>
        <w:rPr>
          <w:rFonts w:ascii="Gill Sans MT" w:eastAsia="Times New Roman" w:hAnsi="Gill Sans MT" w:cs="Times New Roman"/>
          <w:color w:val="auto"/>
          <w:sz w:val="24"/>
        </w:rPr>
      </w:pPr>
      <w:r w:rsidRPr="00F15687">
        <w:rPr>
          <w:rFonts w:ascii="Gill Sans MT" w:eastAsia="Times New Roman" w:hAnsi="Gill Sans MT" w:cs="Times New Roman"/>
          <w:color w:val="auto"/>
          <w:sz w:val="24"/>
        </w:rPr>
        <w:t xml:space="preserve">This document is effective from the date of adoption and shall be reviewed as required, but not later than five (5) years from the effective date. In case of revision or updates to the </w:t>
      </w:r>
      <w:r w:rsidRPr="00F15687">
        <w:rPr>
          <w:rFonts w:ascii="Gill Sans MT" w:eastAsia="Times New Roman" w:hAnsi="Gill Sans MT" w:cs="Times New Roman"/>
          <w:color w:val="auto"/>
          <w:sz w:val="24"/>
        </w:rPr>
        <w:lastRenderedPageBreak/>
        <w:t>source guideline, the latest version automatically applies, unless a specific transition period is specified by SADC.</w:t>
      </w:r>
    </w:p>
    <w:p w14:paraId="184C0D13" w14:textId="77777777" w:rsidR="00F15687" w:rsidRDefault="00F15687" w:rsidP="00F15687">
      <w:pPr>
        <w:spacing w:before="240" w:after="240" w:line="240" w:lineRule="auto"/>
        <w:jc w:val="both"/>
        <w:rPr>
          <w:rFonts w:ascii="Gill Sans MT" w:eastAsia="Times New Roman" w:hAnsi="Gill Sans MT" w:cs="Times New Roman"/>
          <w:b/>
          <w:bCs/>
          <w:color w:val="auto"/>
          <w:sz w:val="24"/>
        </w:rPr>
      </w:pPr>
    </w:p>
    <w:p w14:paraId="236F93C8" w14:textId="537A5CEF" w:rsidR="1C716182" w:rsidRPr="00F15687" w:rsidRDefault="50D747A2" w:rsidP="00F15687">
      <w:pPr>
        <w:spacing w:before="240" w:after="240" w:line="240" w:lineRule="auto"/>
        <w:jc w:val="both"/>
        <w:rPr>
          <w:rFonts w:ascii="Gill Sans MT" w:eastAsia="Times New Roman" w:hAnsi="Gill Sans MT" w:cs="Times New Roman"/>
          <w:b/>
          <w:color w:val="auto"/>
          <w:sz w:val="24"/>
        </w:rPr>
      </w:pPr>
      <w:r w:rsidRPr="00F15687">
        <w:rPr>
          <w:rFonts w:ascii="Gill Sans MT" w:eastAsia="Times New Roman" w:hAnsi="Gill Sans MT" w:cs="Times New Roman"/>
          <w:b/>
          <w:bCs/>
          <w:color w:val="auto"/>
          <w:sz w:val="24"/>
        </w:rPr>
        <w:t>ANNOTATIONS/NOTES</w:t>
      </w:r>
    </w:p>
    <w:p w14:paraId="0D7294D1" w14:textId="62C71CF9" w:rsidR="73A01840" w:rsidRPr="00F15687" w:rsidRDefault="00D5762D" w:rsidP="00F15687">
      <w:pPr>
        <w:spacing w:after="160" w:line="278" w:lineRule="auto"/>
        <w:ind w:left="0" w:firstLine="0"/>
        <w:jc w:val="both"/>
        <w:rPr>
          <w:rFonts w:ascii="Gill Sans MT" w:eastAsia="Times New Roman" w:hAnsi="Gill Sans MT" w:cs="Times New Roman"/>
          <w:color w:val="auto"/>
          <w:sz w:val="24"/>
        </w:rPr>
      </w:pPr>
      <w:r w:rsidRPr="00F15687">
        <w:rPr>
          <w:rFonts w:ascii="Gill Sans MT" w:eastAsia="Times New Roman" w:hAnsi="Gill Sans MT" w:cs="Times New Roman"/>
          <w:color w:val="auto"/>
          <w:sz w:val="24"/>
        </w:rPr>
        <w:t>SADC recognize that member states may have GCP requirements codified in national legislation or regulation. In such cases applicants and sponsors must comply with applicable national legal requirements in addition to the principles adopted in this document.</w:t>
      </w:r>
      <w:r w:rsidR="000663D1" w:rsidRPr="00F15687">
        <w:rPr>
          <w:rFonts w:ascii="Gill Sans MT" w:eastAsia="Times New Roman" w:hAnsi="Gill Sans MT" w:cs="Times New Roman"/>
          <w:color w:val="auto"/>
          <w:sz w:val="24"/>
        </w:rPr>
        <w:t xml:space="preserve"> </w:t>
      </w:r>
    </w:p>
    <w:p w14:paraId="4745D3B0" w14:textId="19C06A8E" w:rsidR="1C716182" w:rsidRPr="00F15687" w:rsidRDefault="50D747A2" w:rsidP="00F15687">
      <w:pPr>
        <w:spacing w:after="160" w:line="278" w:lineRule="auto"/>
        <w:ind w:left="0" w:firstLine="0"/>
        <w:jc w:val="both"/>
        <w:rPr>
          <w:rFonts w:ascii="Gill Sans MT" w:eastAsia="Times New Roman" w:hAnsi="Gill Sans MT" w:cs="Times New Roman"/>
          <w:color w:val="auto"/>
          <w:sz w:val="24"/>
        </w:rPr>
      </w:pPr>
      <w:r w:rsidRPr="00F15687">
        <w:rPr>
          <w:rFonts w:ascii="Gill Sans MT" w:eastAsia="Times New Roman" w:hAnsi="Gill Sans MT" w:cs="Times New Roman"/>
          <w:color w:val="auto"/>
          <w:sz w:val="24"/>
        </w:rPr>
        <w:t xml:space="preserve"> </w:t>
      </w:r>
    </w:p>
    <w:p w14:paraId="29118125" w14:textId="7B7E82AD" w:rsidR="1C716182" w:rsidRPr="00F15687" w:rsidRDefault="24F936F4" w:rsidP="00F15687">
      <w:pPr>
        <w:spacing w:after="160" w:line="278" w:lineRule="auto"/>
        <w:ind w:left="0" w:firstLine="0"/>
        <w:jc w:val="both"/>
        <w:rPr>
          <w:rFonts w:ascii="Gill Sans MT" w:eastAsia="Times New Roman" w:hAnsi="Gill Sans MT" w:cs="Times New Roman"/>
          <w:b/>
          <w:color w:val="auto"/>
          <w:sz w:val="24"/>
        </w:rPr>
      </w:pPr>
      <w:r w:rsidRPr="00F15687">
        <w:rPr>
          <w:rFonts w:ascii="Gill Sans MT" w:eastAsia="Times New Roman" w:hAnsi="Gill Sans MT" w:cs="Times New Roman"/>
          <w:b/>
          <w:color w:val="auto"/>
          <w:sz w:val="24"/>
        </w:rPr>
        <w:t xml:space="preserve">Disclaimer: </w:t>
      </w:r>
    </w:p>
    <w:p w14:paraId="286D827C" w14:textId="507F516B" w:rsidR="1C716182" w:rsidRPr="00F15687" w:rsidRDefault="24F936F4" w:rsidP="00F15687">
      <w:pPr>
        <w:spacing w:after="160" w:line="278" w:lineRule="auto"/>
        <w:ind w:left="0" w:firstLine="0"/>
        <w:jc w:val="both"/>
        <w:rPr>
          <w:rFonts w:ascii="Gill Sans MT" w:eastAsia="Times New Roman" w:hAnsi="Gill Sans MT" w:cs="Times New Roman"/>
          <w:color w:val="auto"/>
          <w:sz w:val="24"/>
        </w:rPr>
      </w:pPr>
      <w:r w:rsidRPr="00F15687">
        <w:rPr>
          <w:rFonts w:ascii="Gill Sans MT" w:eastAsia="Times New Roman" w:hAnsi="Gill Sans MT" w:cs="Times New Roman"/>
          <w:color w:val="auto"/>
          <w:sz w:val="24"/>
        </w:rPr>
        <w:t xml:space="preserve">All guidelines adopted/adapted by SADC from international organizations such as WHO, the International Council for Harmonisation of Technical Requirements for Pharmaceuticals for Human Use (ICH) must be read in conjunction with the current, applicable SADC guidelines. </w:t>
      </w:r>
    </w:p>
    <w:p w14:paraId="67BEB37A" w14:textId="54DAFD33" w:rsidR="008B12DF" w:rsidRPr="00F15687" w:rsidDel="00EE2519" w:rsidRDefault="24F936F4" w:rsidP="00F15687">
      <w:pPr>
        <w:spacing w:after="160" w:line="278" w:lineRule="auto"/>
        <w:ind w:left="0" w:firstLine="0"/>
        <w:jc w:val="both"/>
        <w:rPr>
          <w:rFonts w:ascii="Gill Sans MT" w:hAnsi="Gill Sans MT"/>
          <w:color w:val="auto"/>
          <w:sz w:val="24"/>
        </w:rPr>
        <w:sectPr w:rsidR="008B12DF" w:rsidRPr="00F15687" w:rsidDel="00EE2519" w:rsidSect="00F15687">
          <w:footerReference w:type="even" r:id="rId13"/>
          <w:footerReference w:type="default" r:id="rId14"/>
          <w:footerReference w:type="first" r:id="rId15"/>
          <w:pgSz w:w="11906" w:h="16838"/>
          <w:pgMar w:top="1440" w:right="1440" w:bottom="1440" w:left="1440" w:header="720" w:footer="720" w:gutter="0"/>
          <w:lnNumType w:countBy="1" w:restart="continuous"/>
          <w:cols w:space="720"/>
          <w:titlePg/>
          <w:docGrid w:linePitch="245"/>
        </w:sectPr>
      </w:pPr>
      <w:r w:rsidRPr="00F15687">
        <w:rPr>
          <w:rFonts w:ascii="Gill Sans MT" w:eastAsia="Times New Roman" w:hAnsi="Gill Sans MT" w:cs="Times New Roman"/>
          <w:color w:val="auto"/>
          <w:sz w:val="24"/>
          <w:highlight w:val="yellow"/>
        </w:rPr>
        <w:t>SADC-Medicines Regulatory Harmonization</w:t>
      </w:r>
      <w:r w:rsidRPr="00F15687">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 as alternative approaches may be used but should be scientifically and technically justified. </w:t>
      </w:r>
      <w:r w:rsidRPr="00F15687">
        <w:rPr>
          <w:rFonts w:ascii="Gill Sans MT" w:hAnsi="Gill Sans MT"/>
          <w:color w:val="auto"/>
          <w:sz w:val="24"/>
        </w:rPr>
        <w:t xml:space="preserve"> </w:t>
      </w:r>
    </w:p>
    <w:p w14:paraId="5077801A" w14:textId="0C36BF2A" w:rsidR="008B12DF" w:rsidRPr="00F15687" w:rsidRDefault="008B12DF" w:rsidP="00F15687">
      <w:pPr>
        <w:spacing w:after="216"/>
        <w:rPr>
          <w:rFonts w:ascii="Gill Sans MT" w:hAnsi="Gill Sans MT"/>
          <w:sz w:val="24"/>
        </w:rPr>
      </w:pPr>
    </w:p>
    <w:sectPr w:rsidR="008B12DF" w:rsidRPr="00F15687" w:rsidSect="00F15687">
      <w:footerReference w:type="even" r:id="rId16"/>
      <w:footerReference w:type="default" r:id="rId17"/>
      <w:footerReference w:type="first" r:id="rId18"/>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98792" w14:textId="77777777" w:rsidR="003024E0" w:rsidRDefault="003024E0">
      <w:pPr>
        <w:spacing w:after="0" w:line="240" w:lineRule="auto"/>
      </w:pPr>
      <w:r>
        <w:separator/>
      </w:r>
    </w:p>
  </w:endnote>
  <w:endnote w:type="continuationSeparator" w:id="0">
    <w:p w14:paraId="14DED71B" w14:textId="77777777" w:rsidR="003024E0" w:rsidRDefault="00302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64CC24B0">
            <v:group id="Group 23997" style="width:470.579pt;height:0.238953pt;position:absolute;mso-position-horizontal-relative:page;mso-position-horizontal:absolute;margin-left:62.34pt;mso-position-vertical-relative:page;margin-top:771.781pt;" coordsize="59763,30">
              <v:shape id="Shape 25040" style="position:absolute;width:59763;height:91;left:0;top:0;" coordsize="5976354,9144" path="m0,0l5976354,0l5976354,9144l0,9144l0,0">
                <v:stroke on="false" weight="0pt" color="#000000" opacity="0" miterlimit="10" joinstyle="miter" endcap="flat"/>
                <v:fill on="true" color="#000000"/>
              </v:shape>
              <w10:wrap type="squar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5683"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6A152746">
            <v:group id="Group 23968" style="width:470.579pt;height:0.238953pt;position:absolute;mso-position-horizontal-relative:page;mso-position-horizontal:absolute;margin-left:62.34pt;mso-position-vertical-relative:page;margin-top:771.781pt;" coordsize="59763,30">
              <v:shape id="Shape 25038" style="position:absolute;width:59763;height:91;left:0;top:0;" coordsize="5976354,9144" path="m0,0l5976354,0l5976354,9144l0,9144l0,0">
                <v:stroke on="false" weight="0pt" color="#000000" opacity="0" miterlimit="10" joinstyle="miter" endcap="flat"/>
                <v:fill on="true" color="#000000"/>
              </v:shape>
              <w10:wrap type="square"/>
            </v:group>
          </w:pict>
        </mc:Fallback>
      </mc:AlternateContent>
    </w:r>
    <w:r>
      <w:rPr>
        <w:color w:val="6D6F71"/>
        <w:sz w:val="14"/>
      </w:rPr>
      <w:t xml:space="preserve"> </w:t>
    </w:r>
  </w:p>
  <w:p w14:paraId="23B4BC21" w14:textId="0C35FEF5" w:rsidR="008B12DF" w:rsidRDefault="00336347">
    <w:pPr>
      <w:spacing w:after="2" w:line="259" w:lineRule="auto"/>
      <w:ind w:left="12" w:firstLine="0"/>
    </w:pPr>
    <w:r>
      <w:rPr>
        <w:color w:val="6D6F71"/>
        <w:sz w:val="14"/>
      </w:rPr>
      <w:t>SADC</w:t>
    </w:r>
    <w:r w:rsidR="00070A85">
      <w:rPr>
        <w:color w:val="6D6F71"/>
        <w:sz w:val="14"/>
      </w:rPr>
      <w:t xml:space="preserve"> Guideline </w:t>
    </w:r>
    <w:r w:rsidR="003C164B">
      <w:rPr>
        <w:color w:val="6D6F71"/>
        <w:sz w:val="14"/>
      </w:rPr>
      <w:t>on Good Clinical Practice guideline</w:t>
    </w:r>
    <w:r w:rsidR="00070A85">
      <w:rPr>
        <w:color w:val="6D6F71"/>
        <w:sz w:val="14"/>
      </w:rPr>
      <w:t xml:space="preserve">   </w:t>
    </w:r>
  </w:p>
  <w:p w14:paraId="67A1FDFA" w14:textId="04D87368" w:rsidR="008B12DF" w:rsidRDefault="00070A85">
    <w:pPr>
      <w:tabs>
        <w:tab w:val="right" w:pos="9418"/>
      </w:tabs>
      <w:spacing w:after="0" w:line="259" w:lineRule="auto"/>
      <w:ind w:left="0" w:right="-8" w:firstLine="0"/>
    </w:pPr>
    <w:r>
      <w:rPr>
        <w:color w:val="6D6F71"/>
        <w:sz w:val="14"/>
      </w:rPr>
      <w:tab/>
    </w:r>
    <w:r w:rsidR="4DAD952A" w:rsidRPr="4DAD952A">
      <w:rPr>
        <w:sz w:val="14"/>
        <w:szCs w:val="14"/>
      </w:rPr>
      <w:t>PPage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00D23D22">
            <v:group id="Group 24085" style="position:absolute;margin-left:62.35pt;margin-top:771.8pt;width:470.6pt;height:.25pt;z-index:251658242;mso-position-horizontal-relative:page;mso-position-vertical-relative:page" coordsize="59763,30" o:spid="_x0000_s1026" w14:anchorId="658DFC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4C00642B">
            <v:group id="Group 24056" style="position:absolute;margin-left:62.35pt;margin-top:771.8pt;width:470.6pt;height:.25pt;z-index:251658243;mso-position-horizontal-relative:page;mso-position-vertical-relative:page" coordsize="59763,30" o:spid="_x0000_s1026" w14:anchorId="37EFE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xmlns:a="http://schemas.openxmlformats.org/drawingml/2006/main">
          <w:pict w14:anchorId="68951684">
            <v:group id="Group 24027" style="position:absolute;margin-left:62.35pt;margin-top:771.8pt;width:470.6pt;height:.25pt;z-index:251658244;mso-position-horizontal-relative:page;mso-position-vertical-relative:page" coordsize="59763,30" o:spid="_x0000_s1026" w14:anchorId="54A6A9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97860" w14:textId="77777777" w:rsidR="003024E0" w:rsidRDefault="003024E0">
      <w:pPr>
        <w:spacing w:after="0" w:line="240" w:lineRule="auto"/>
      </w:pPr>
      <w:r>
        <w:separator/>
      </w:r>
    </w:p>
  </w:footnote>
  <w:footnote w:type="continuationSeparator" w:id="0">
    <w:p w14:paraId="3AEB17CF" w14:textId="77777777" w:rsidR="003024E0" w:rsidRDefault="003024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nyaradzi A. Maunge">
    <w15:presenceInfo w15:providerId="AD" w15:userId="S::mmaunge@mcaz.co.zw::4e1c08c1-a5e4-4c2a-a561-9481cc447170"/>
  </w15:person>
  <w15:person w15:author="Hadebe Sakeni">
    <w15:presenceInfo w15:providerId="AD" w15:userId="S::shadebe@zamra.co.zm::6c5c0564-c6d3-4958-8ec7-e715999be3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36F6"/>
    <w:rsid w:val="00024C40"/>
    <w:rsid w:val="000309B1"/>
    <w:rsid w:val="000340C4"/>
    <w:rsid w:val="00034521"/>
    <w:rsid w:val="00036045"/>
    <w:rsid w:val="00040B2A"/>
    <w:rsid w:val="00043169"/>
    <w:rsid w:val="00044009"/>
    <w:rsid w:val="00045955"/>
    <w:rsid w:val="00050A20"/>
    <w:rsid w:val="000511D8"/>
    <w:rsid w:val="00051B76"/>
    <w:rsid w:val="00056D7C"/>
    <w:rsid w:val="00061165"/>
    <w:rsid w:val="000663D1"/>
    <w:rsid w:val="00066A25"/>
    <w:rsid w:val="00070635"/>
    <w:rsid w:val="00070A85"/>
    <w:rsid w:val="0007552A"/>
    <w:rsid w:val="00076559"/>
    <w:rsid w:val="00077B3F"/>
    <w:rsid w:val="00080890"/>
    <w:rsid w:val="00082ACE"/>
    <w:rsid w:val="00082DC5"/>
    <w:rsid w:val="00086149"/>
    <w:rsid w:val="000862E8"/>
    <w:rsid w:val="00097DD2"/>
    <w:rsid w:val="000B3C06"/>
    <w:rsid w:val="000C0144"/>
    <w:rsid w:val="000C05DC"/>
    <w:rsid w:val="000C174B"/>
    <w:rsid w:val="000C1ABE"/>
    <w:rsid w:val="000C257A"/>
    <w:rsid w:val="000C3008"/>
    <w:rsid w:val="000C5A89"/>
    <w:rsid w:val="000C638F"/>
    <w:rsid w:val="000D01FB"/>
    <w:rsid w:val="000D3B04"/>
    <w:rsid w:val="000D3DB7"/>
    <w:rsid w:val="000D77C5"/>
    <w:rsid w:val="000E38DA"/>
    <w:rsid w:val="000F100A"/>
    <w:rsid w:val="000F2782"/>
    <w:rsid w:val="000F3290"/>
    <w:rsid w:val="000F4D19"/>
    <w:rsid w:val="000F5F2B"/>
    <w:rsid w:val="000F78BD"/>
    <w:rsid w:val="00100B6F"/>
    <w:rsid w:val="00100E03"/>
    <w:rsid w:val="00102DA5"/>
    <w:rsid w:val="00105F76"/>
    <w:rsid w:val="00110B73"/>
    <w:rsid w:val="00117AC8"/>
    <w:rsid w:val="00117FB5"/>
    <w:rsid w:val="001202B6"/>
    <w:rsid w:val="00120A1E"/>
    <w:rsid w:val="00121834"/>
    <w:rsid w:val="00125132"/>
    <w:rsid w:val="00126A3E"/>
    <w:rsid w:val="00127E0E"/>
    <w:rsid w:val="00132D1A"/>
    <w:rsid w:val="00134D13"/>
    <w:rsid w:val="00135207"/>
    <w:rsid w:val="00135F11"/>
    <w:rsid w:val="0014541A"/>
    <w:rsid w:val="00146DE3"/>
    <w:rsid w:val="00151D91"/>
    <w:rsid w:val="00152D26"/>
    <w:rsid w:val="00156367"/>
    <w:rsid w:val="00156A4E"/>
    <w:rsid w:val="001670BA"/>
    <w:rsid w:val="001676F5"/>
    <w:rsid w:val="00167947"/>
    <w:rsid w:val="00170567"/>
    <w:rsid w:val="001708F3"/>
    <w:rsid w:val="001728BE"/>
    <w:rsid w:val="00172C70"/>
    <w:rsid w:val="00173470"/>
    <w:rsid w:val="0017469B"/>
    <w:rsid w:val="00174EE8"/>
    <w:rsid w:val="00180EEE"/>
    <w:rsid w:val="00186D42"/>
    <w:rsid w:val="00187705"/>
    <w:rsid w:val="001929FE"/>
    <w:rsid w:val="001934BA"/>
    <w:rsid w:val="0019573C"/>
    <w:rsid w:val="001A124A"/>
    <w:rsid w:val="001A409A"/>
    <w:rsid w:val="001A5E09"/>
    <w:rsid w:val="001A7743"/>
    <w:rsid w:val="001B475E"/>
    <w:rsid w:val="001B6A1F"/>
    <w:rsid w:val="001D0416"/>
    <w:rsid w:val="001D3358"/>
    <w:rsid w:val="001D6054"/>
    <w:rsid w:val="001D62C9"/>
    <w:rsid w:val="001D6D18"/>
    <w:rsid w:val="001E3668"/>
    <w:rsid w:val="001E515D"/>
    <w:rsid w:val="001F060F"/>
    <w:rsid w:val="001F6221"/>
    <w:rsid w:val="001F638D"/>
    <w:rsid w:val="001F7CCF"/>
    <w:rsid w:val="002003E4"/>
    <w:rsid w:val="00202240"/>
    <w:rsid w:val="00202C30"/>
    <w:rsid w:val="00203375"/>
    <w:rsid w:val="0020376E"/>
    <w:rsid w:val="0020490C"/>
    <w:rsid w:val="00206674"/>
    <w:rsid w:val="0020742C"/>
    <w:rsid w:val="002115A4"/>
    <w:rsid w:val="00211600"/>
    <w:rsid w:val="00211F0E"/>
    <w:rsid w:val="002163F7"/>
    <w:rsid w:val="0023145A"/>
    <w:rsid w:val="00232728"/>
    <w:rsid w:val="00233125"/>
    <w:rsid w:val="00233D29"/>
    <w:rsid w:val="00234432"/>
    <w:rsid w:val="002368A6"/>
    <w:rsid w:val="00240D92"/>
    <w:rsid w:val="0024182A"/>
    <w:rsid w:val="00247150"/>
    <w:rsid w:val="002475F8"/>
    <w:rsid w:val="00250384"/>
    <w:rsid w:val="00252CC0"/>
    <w:rsid w:val="00253857"/>
    <w:rsid w:val="00254CF8"/>
    <w:rsid w:val="00257C5C"/>
    <w:rsid w:val="002703F7"/>
    <w:rsid w:val="00270B8D"/>
    <w:rsid w:val="00271CB0"/>
    <w:rsid w:val="00274AE7"/>
    <w:rsid w:val="002804D8"/>
    <w:rsid w:val="00285C6F"/>
    <w:rsid w:val="00286D05"/>
    <w:rsid w:val="00291D1C"/>
    <w:rsid w:val="00292DA3"/>
    <w:rsid w:val="00295A5D"/>
    <w:rsid w:val="0029636D"/>
    <w:rsid w:val="002A14E2"/>
    <w:rsid w:val="002A240B"/>
    <w:rsid w:val="002A35F1"/>
    <w:rsid w:val="002A3F33"/>
    <w:rsid w:val="002A566D"/>
    <w:rsid w:val="002A5A19"/>
    <w:rsid w:val="002A6A42"/>
    <w:rsid w:val="002B435A"/>
    <w:rsid w:val="002B4ED5"/>
    <w:rsid w:val="002C09D5"/>
    <w:rsid w:val="002C4256"/>
    <w:rsid w:val="002C55F4"/>
    <w:rsid w:val="002C5B94"/>
    <w:rsid w:val="002D71DE"/>
    <w:rsid w:val="002E459C"/>
    <w:rsid w:val="002E5865"/>
    <w:rsid w:val="002F009D"/>
    <w:rsid w:val="002F1CAA"/>
    <w:rsid w:val="002F47EB"/>
    <w:rsid w:val="003024E0"/>
    <w:rsid w:val="003030C2"/>
    <w:rsid w:val="00303BA8"/>
    <w:rsid w:val="00306A4F"/>
    <w:rsid w:val="00306E1E"/>
    <w:rsid w:val="00311355"/>
    <w:rsid w:val="003128B8"/>
    <w:rsid w:val="00315045"/>
    <w:rsid w:val="00315D37"/>
    <w:rsid w:val="00321F5B"/>
    <w:rsid w:val="00324855"/>
    <w:rsid w:val="0032602D"/>
    <w:rsid w:val="00326212"/>
    <w:rsid w:val="00326D27"/>
    <w:rsid w:val="00326FA7"/>
    <w:rsid w:val="00334C27"/>
    <w:rsid w:val="0033583C"/>
    <w:rsid w:val="00336347"/>
    <w:rsid w:val="0033690B"/>
    <w:rsid w:val="003372D9"/>
    <w:rsid w:val="003408B2"/>
    <w:rsid w:val="00340D86"/>
    <w:rsid w:val="00344FCF"/>
    <w:rsid w:val="003541C5"/>
    <w:rsid w:val="003560CA"/>
    <w:rsid w:val="00357957"/>
    <w:rsid w:val="003643A7"/>
    <w:rsid w:val="003651FE"/>
    <w:rsid w:val="00365540"/>
    <w:rsid w:val="0036663E"/>
    <w:rsid w:val="00367352"/>
    <w:rsid w:val="0037023D"/>
    <w:rsid w:val="00370652"/>
    <w:rsid w:val="00373621"/>
    <w:rsid w:val="003747C3"/>
    <w:rsid w:val="003778CF"/>
    <w:rsid w:val="00377F42"/>
    <w:rsid w:val="003814AE"/>
    <w:rsid w:val="00384D9C"/>
    <w:rsid w:val="00386523"/>
    <w:rsid w:val="003918A0"/>
    <w:rsid w:val="00392334"/>
    <w:rsid w:val="003A1B90"/>
    <w:rsid w:val="003A6771"/>
    <w:rsid w:val="003A7DB5"/>
    <w:rsid w:val="003B001A"/>
    <w:rsid w:val="003B0D6F"/>
    <w:rsid w:val="003B26C2"/>
    <w:rsid w:val="003B2FD8"/>
    <w:rsid w:val="003B6DE5"/>
    <w:rsid w:val="003C164B"/>
    <w:rsid w:val="003C5A5F"/>
    <w:rsid w:val="003D04B3"/>
    <w:rsid w:val="003D25FD"/>
    <w:rsid w:val="003D58A3"/>
    <w:rsid w:val="003D58EF"/>
    <w:rsid w:val="003D6A5D"/>
    <w:rsid w:val="003D713E"/>
    <w:rsid w:val="003E6DB5"/>
    <w:rsid w:val="003F00FC"/>
    <w:rsid w:val="00401950"/>
    <w:rsid w:val="00402ECC"/>
    <w:rsid w:val="0040393F"/>
    <w:rsid w:val="00403C9E"/>
    <w:rsid w:val="004127C7"/>
    <w:rsid w:val="00412DF9"/>
    <w:rsid w:val="0041689E"/>
    <w:rsid w:val="00422D94"/>
    <w:rsid w:val="00425FD3"/>
    <w:rsid w:val="00426172"/>
    <w:rsid w:val="0042752F"/>
    <w:rsid w:val="00430198"/>
    <w:rsid w:val="00433C34"/>
    <w:rsid w:val="00433DA6"/>
    <w:rsid w:val="004345AA"/>
    <w:rsid w:val="0043634A"/>
    <w:rsid w:val="00441B8B"/>
    <w:rsid w:val="004438B6"/>
    <w:rsid w:val="0044475D"/>
    <w:rsid w:val="004455CD"/>
    <w:rsid w:val="00450BD4"/>
    <w:rsid w:val="00452601"/>
    <w:rsid w:val="004610E6"/>
    <w:rsid w:val="004610E8"/>
    <w:rsid w:val="00461A48"/>
    <w:rsid w:val="004631B9"/>
    <w:rsid w:val="00463CED"/>
    <w:rsid w:val="0047171A"/>
    <w:rsid w:val="004721B8"/>
    <w:rsid w:val="0047280F"/>
    <w:rsid w:val="00481AEF"/>
    <w:rsid w:val="00487160"/>
    <w:rsid w:val="004918DA"/>
    <w:rsid w:val="00491F2C"/>
    <w:rsid w:val="004A199D"/>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4A2B"/>
    <w:rsid w:val="00511DB2"/>
    <w:rsid w:val="00514E50"/>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4C9"/>
    <w:rsid w:val="00551C73"/>
    <w:rsid w:val="00560303"/>
    <w:rsid w:val="005626EA"/>
    <w:rsid w:val="00562AC3"/>
    <w:rsid w:val="0056443E"/>
    <w:rsid w:val="0056616A"/>
    <w:rsid w:val="00571808"/>
    <w:rsid w:val="0057254A"/>
    <w:rsid w:val="005739C1"/>
    <w:rsid w:val="005818EA"/>
    <w:rsid w:val="00587A6E"/>
    <w:rsid w:val="00592BE3"/>
    <w:rsid w:val="00592D53"/>
    <w:rsid w:val="005933A6"/>
    <w:rsid w:val="005A078B"/>
    <w:rsid w:val="005A44F4"/>
    <w:rsid w:val="005A6711"/>
    <w:rsid w:val="005A6BA9"/>
    <w:rsid w:val="005A7F95"/>
    <w:rsid w:val="005B34D4"/>
    <w:rsid w:val="005B7CF7"/>
    <w:rsid w:val="005C018C"/>
    <w:rsid w:val="005C0588"/>
    <w:rsid w:val="005C05DF"/>
    <w:rsid w:val="005C106D"/>
    <w:rsid w:val="005C3368"/>
    <w:rsid w:val="005C630C"/>
    <w:rsid w:val="005D4DE4"/>
    <w:rsid w:val="005D77FA"/>
    <w:rsid w:val="005D79BA"/>
    <w:rsid w:val="005E18B7"/>
    <w:rsid w:val="005E4DEB"/>
    <w:rsid w:val="005E4F85"/>
    <w:rsid w:val="005F10FE"/>
    <w:rsid w:val="006040E3"/>
    <w:rsid w:val="00610786"/>
    <w:rsid w:val="006118AB"/>
    <w:rsid w:val="006128FE"/>
    <w:rsid w:val="006150BC"/>
    <w:rsid w:val="006173D6"/>
    <w:rsid w:val="00620DE4"/>
    <w:rsid w:val="0062166E"/>
    <w:rsid w:val="00626622"/>
    <w:rsid w:val="006322D4"/>
    <w:rsid w:val="00635C0C"/>
    <w:rsid w:val="00644A03"/>
    <w:rsid w:val="006520FA"/>
    <w:rsid w:val="006525B3"/>
    <w:rsid w:val="00653E6D"/>
    <w:rsid w:val="00663AA2"/>
    <w:rsid w:val="00665438"/>
    <w:rsid w:val="006666C0"/>
    <w:rsid w:val="0066686B"/>
    <w:rsid w:val="00671143"/>
    <w:rsid w:val="00681736"/>
    <w:rsid w:val="00685A53"/>
    <w:rsid w:val="00686C5C"/>
    <w:rsid w:val="0069098F"/>
    <w:rsid w:val="00690E9B"/>
    <w:rsid w:val="006951E9"/>
    <w:rsid w:val="006972D7"/>
    <w:rsid w:val="006979AF"/>
    <w:rsid w:val="006A27AD"/>
    <w:rsid w:val="006B19CB"/>
    <w:rsid w:val="006B1AC3"/>
    <w:rsid w:val="006B5CDE"/>
    <w:rsid w:val="006C0DE1"/>
    <w:rsid w:val="006C11FA"/>
    <w:rsid w:val="006C1C62"/>
    <w:rsid w:val="006C5063"/>
    <w:rsid w:val="006C597C"/>
    <w:rsid w:val="006C75A4"/>
    <w:rsid w:val="006D0266"/>
    <w:rsid w:val="006D043A"/>
    <w:rsid w:val="006D0552"/>
    <w:rsid w:val="006D24BE"/>
    <w:rsid w:val="006D360D"/>
    <w:rsid w:val="006D4774"/>
    <w:rsid w:val="006D555A"/>
    <w:rsid w:val="006E0CE6"/>
    <w:rsid w:val="006E2333"/>
    <w:rsid w:val="006E5A98"/>
    <w:rsid w:val="006F1429"/>
    <w:rsid w:val="006F1945"/>
    <w:rsid w:val="006F46B0"/>
    <w:rsid w:val="006F528C"/>
    <w:rsid w:val="006F57FD"/>
    <w:rsid w:val="006F58EC"/>
    <w:rsid w:val="007023BC"/>
    <w:rsid w:val="007048F7"/>
    <w:rsid w:val="00704D1D"/>
    <w:rsid w:val="00707864"/>
    <w:rsid w:val="00713ADB"/>
    <w:rsid w:val="00714E7F"/>
    <w:rsid w:val="00715367"/>
    <w:rsid w:val="0071550A"/>
    <w:rsid w:val="00720360"/>
    <w:rsid w:val="0072169B"/>
    <w:rsid w:val="007216D5"/>
    <w:rsid w:val="00722573"/>
    <w:rsid w:val="007229FA"/>
    <w:rsid w:val="0072465C"/>
    <w:rsid w:val="00730D0B"/>
    <w:rsid w:val="00740D7B"/>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1BA"/>
    <w:rsid w:val="007B4338"/>
    <w:rsid w:val="007C040B"/>
    <w:rsid w:val="007C1A85"/>
    <w:rsid w:val="007C45C2"/>
    <w:rsid w:val="007D38BE"/>
    <w:rsid w:val="007D3C48"/>
    <w:rsid w:val="007E5C1B"/>
    <w:rsid w:val="007E7300"/>
    <w:rsid w:val="007F456A"/>
    <w:rsid w:val="007F4C47"/>
    <w:rsid w:val="007F5E5B"/>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51074"/>
    <w:rsid w:val="00857131"/>
    <w:rsid w:val="008618EB"/>
    <w:rsid w:val="00863A0A"/>
    <w:rsid w:val="008640B8"/>
    <w:rsid w:val="0086691A"/>
    <w:rsid w:val="00871D07"/>
    <w:rsid w:val="008735A6"/>
    <w:rsid w:val="0087398F"/>
    <w:rsid w:val="008748B6"/>
    <w:rsid w:val="00875A74"/>
    <w:rsid w:val="0088043F"/>
    <w:rsid w:val="00881E25"/>
    <w:rsid w:val="00882836"/>
    <w:rsid w:val="0088674B"/>
    <w:rsid w:val="00892C47"/>
    <w:rsid w:val="00895528"/>
    <w:rsid w:val="008A54AD"/>
    <w:rsid w:val="008A7E83"/>
    <w:rsid w:val="008B0BAE"/>
    <w:rsid w:val="008B12DF"/>
    <w:rsid w:val="008B321D"/>
    <w:rsid w:val="008B6413"/>
    <w:rsid w:val="008B7628"/>
    <w:rsid w:val="008C5207"/>
    <w:rsid w:val="008C60C9"/>
    <w:rsid w:val="008D1C36"/>
    <w:rsid w:val="008D1D37"/>
    <w:rsid w:val="008D633A"/>
    <w:rsid w:val="008E2F79"/>
    <w:rsid w:val="008E3E05"/>
    <w:rsid w:val="008F1B67"/>
    <w:rsid w:val="008F5CFE"/>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A14BD"/>
    <w:rsid w:val="009A15BA"/>
    <w:rsid w:val="009A3C60"/>
    <w:rsid w:val="009A4F09"/>
    <w:rsid w:val="009B1E99"/>
    <w:rsid w:val="009B1F9C"/>
    <w:rsid w:val="009B223F"/>
    <w:rsid w:val="009B701E"/>
    <w:rsid w:val="009B760A"/>
    <w:rsid w:val="009C40DE"/>
    <w:rsid w:val="009C4493"/>
    <w:rsid w:val="009C7073"/>
    <w:rsid w:val="009C7912"/>
    <w:rsid w:val="009D0A92"/>
    <w:rsid w:val="009E487A"/>
    <w:rsid w:val="009F052D"/>
    <w:rsid w:val="009F0BC0"/>
    <w:rsid w:val="009F2E3F"/>
    <w:rsid w:val="009F3F94"/>
    <w:rsid w:val="009F4569"/>
    <w:rsid w:val="009F60A8"/>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33B53"/>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3139"/>
    <w:rsid w:val="00A937A8"/>
    <w:rsid w:val="00A96B62"/>
    <w:rsid w:val="00A97144"/>
    <w:rsid w:val="00AA5C10"/>
    <w:rsid w:val="00AA7247"/>
    <w:rsid w:val="00AB1B73"/>
    <w:rsid w:val="00AB4954"/>
    <w:rsid w:val="00AC0581"/>
    <w:rsid w:val="00AD1CE0"/>
    <w:rsid w:val="00AD2100"/>
    <w:rsid w:val="00AD326F"/>
    <w:rsid w:val="00AE1997"/>
    <w:rsid w:val="00AE24FD"/>
    <w:rsid w:val="00AF221A"/>
    <w:rsid w:val="00AF405C"/>
    <w:rsid w:val="00AF4B36"/>
    <w:rsid w:val="00AF51B4"/>
    <w:rsid w:val="00AF57BD"/>
    <w:rsid w:val="00AFC44B"/>
    <w:rsid w:val="00B03576"/>
    <w:rsid w:val="00B06113"/>
    <w:rsid w:val="00B07E88"/>
    <w:rsid w:val="00B22E16"/>
    <w:rsid w:val="00B22EED"/>
    <w:rsid w:val="00B2421D"/>
    <w:rsid w:val="00B27405"/>
    <w:rsid w:val="00B278D8"/>
    <w:rsid w:val="00B27C98"/>
    <w:rsid w:val="00B31B46"/>
    <w:rsid w:val="00B31CA3"/>
    <w:rsid w:val="00B33C59"/>
    <w:rsid w:val="00B419E1"/>
    <w:rsid w:val="00B42F7A"/>
    <w:rsid w:val="00B4656B"/>
    <w:rsid w:val="00B50E83"/>
    <w:rsid w:val="00B5229C"/>
    <w:rsid w:val="00B5325C"/>
    <w:rsid w:val="00B5535F"/>
    <w:rsid w:val="00B60D2A"/>
    <w:rsid w:val="00B6634B"/>
    <w:rsid w:val="00B70DD0"/>
    <w:rsid w:val="00B7361F"/>
    <w:rsid w:val="00B73958"/>
    <w:rsid w:val="00B73CBE"/>
    <w:rsid w:val="00B74941"/>
    <w:rsid w:val="00B7539B"/>
    <w:rsid w:val="00B75BB5"/>
    <w:rsid w:val="00B76DD5"/>
    <w:rsid w:val="00B803D0"/>
    <w:rsid w:val="00B81AE0"/>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B0E2F"/>
    <w:rsid w:val="00BB1C4F"/>
    <w:rsid w:val="00BB25CA"/>
    <w:rsid w:val="00BB3437"/>
    <w:rsid w:val="00BB4B0B"/>
    <w:rsid w:val="00BB4EB8"/>
    <w:rsid w:val="00BB5B71"/>
    <w:rsid w:val="00BB616C"/>
    <w:rsid w:val="00BC0923"/>
    <w:rsid w:val="00BD5E28"/>
    <w:rsid w:val="00BD6771"/>
    <w:rsid w:val="00BD7FE3"/>
    <w:rsid w:val="00BE0AAB"/>
    <w:rsid w:val="00BE3443"/>
    <w:rsid w:val="00BE5E45"/>
    <w:rsid w:val="00BF07D5"/>
    <w:rsid w:val="00BF1B50"/>
    <w:rsid w:val="00BF1BF9"/>
    <w:rsid w:val="00BF4403"/>
    <w:rsid w:val="00BF7C03"/>
    <w:rsid w:val="00C10B46"/>
    <w:rsid w:val="00C11DFA"/>
    <w:rsid w:val="00C1426C"/>
    <w:rsid w:val="00C2189B"/>
    <w:rsid w:val="00C21EB9"/>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E95"/>
    <w:rsid w:val="00C578DF"/>
    <w:rsid w:val="00C62725"/>
    <w:rsid w:val="00C627C7"/>
    <w:rsid w:val="00C62A9F"/>
    <w:rsid w:val="00C634F4"/>
    <w:rsid w:val="00C66FB6"/>
    <w:rsid w:val="00C70DA4"/>
    <w:rsid w:val="00C722D5"/>
    <w:rsid w:val="00C7626C"/>
    <w:rsid w:val="00C837E4"/>
    <w:rsid w:val="00C84368"/>
    <w:rsid w:val="00C84D26"/>
    <w:rsid w:val="00C942F0"/>
    <w:rsid w:val="00C94918"/>
    <w:rsid w:val="00C953EE"/>
    <w:rsid w:val="00CA25FA"/>
    <w:rsid w:val="00CA5298"/>
    <w:rsid w:val="00CA7924"/>
    <w:rsid w:val="00CB09BE"/>
    <w:rsid w:val="00CB342D"/>
    <w:rsid w:val="00CB48B4"/>
    <w:rsid w:val="00CC25B6"/>
    <w:rsid w:val="00CC2C35"/>
    <w:rsid w:val="00CC7094"/>
    <w:rsid w:val="00CD1911"/>
    <w:rsid w:val="00CE3822"/>
    <w:rsid w:val="00CF08D9"/>
    <w:rsid w:val="00CF60A0"/>
    <w:rsid w:val="00CF69C8"/>
    <w:rsid w:val="00D008E2"/>
    <w:rsid w:val="00D027C7"/>
    <w:rsid w:val="00D04AE9"/>
    <w:rsid w:val="00D05B50"/>
    <w:rsid w:val="00D0637D"/>
    <w:rsid w:val="00D138B0"/>
    <w:rsid w:val="00D14BF5"/>
    <w:rsid w:val="00D24BEF"/>
    <w:rsid w:val="00D25946"/>
    <w:rsid w:val="00D32322"/>
    <w:rsid w:val="00D3314A"/>
    <w:rsid w:val="00D335B6"/>
    <w:rsid w:val="00D379DE"/>
    <w:rsid w:val="00D407E5"/>
    <w:rsid w:val="00D42544"/>
    <w:rsid w:val="00D50147"/>
    <w:rsid w:val="00D51697"/>
    <w:rsid w:val="00D52FE6"/>
    <w:rsid w:val="00D54B76"/>
    <w:rsid w:val="00D56F38"/>
    <w:rsid w:val="00D5762D"/>
    <w:rsid w:val="00D57A06"/>
    <w:rsid w:val="00D627E0"/>
    <w:rsid w:val="00D677C2"/>
    <w:rsid w:val="00D70347"/>
    <w:rsid w:val="00D722F8"/>
    <w:rsid w:val="00D765AF"/>
    <w:rsid w:val="00D81976"/>
    <w:rsid w:val="00D81D09"/>
    <w:rsid w:val="00D82214"/>
    <w:rsid w:val="00D82C88"/>
    <w:rsid w:val="00D86DBB"/>
    <w:rsid w:val="00D9357E"/>
    <w:rsid w:val="00D97B43"/>
    <w:rsid w:val="00DA5F38"/>
    <w:rsid w:val="00DA636C"/>
    <w:rsid w:val="00DB0CBB"/>
    <w:rsid w:val="00DB38F8"/>
    <w:rsid w:val="00DB39CF"/>
    <w:rsid w:val="00DB4923"/>
    <w:rsid w:val="00DB4B0F"/>
    <w:rsid w:val="00DB4F10"/>
    <w:rsid w:val="00DB59D2"/>
    <w:rsid w:val="00DB7E90"/>
    <w:rsid w:val="00DC003B"/>
    <w:rsid w:val="00DC2A18"/>
    <w:rsid w:val="00DC5120"/>
    <w:rsid w:val="00DD4FCD"/>
    <w:rsid w:val="00DD6B08"/>
    <w:rsid w:val="00DD7AFF"/>
    <w:rsid w:val="00DD7FA8"/>
    <w:rsid w:val="00DE09B8"/>
    <w:rsid w:val="00DE3505"/>
    <w:rsid w:val="00DE68CD"/>
    <w:rsid w:val="00DF397B"/>
    <w:rsid w:val="00DF5425"/>
    <w:rsid w:val="00E026E6"/>
    <w:rsid w:val="00E150CD"/>
    <w:rsid w:val="00E159A6"/>
    <w:rsid w:val="00E1674D"/>
    <w:rsid w:val="00E16907"/>
    <w:rsid w:val="00E22CBA"/>
    <w:rsid w:val="00E26C1A"/>
    <w:rsid w:val="00E34EF7"/>
    <w:rsid w:val="00E42C31"/>
    <w:rsid w:val="00E444B0"/>
    <w:rsid w:val="00E45DEA"/>
    <w:rsid w:val="00E578B6"/>
    <w:rsid w:val="00E61186"/>
    <w:rsid w:val="00E63084"/>
    <w:rsid w:val="00E63142"/>
    <w:rsid w:val="00E6484B"/>
    <w:rsid w:val="00E65982"/>
    <w:rsid w:val="00E70727"/>
    <w:rsid w:val="00E7181F"/>
    <w:rsid w:val="00E733C9"/>
    <w:rsid w:val="00E735D8"/>
    <w:rsid w:val="00E85354"/>
    <w:rsid w:val="00E910CA"/>
    <w:rsid w:val="00E93945"/>
    <w:rsid w:val="00E967BB"/>
    <w:rsid w:val="00EA2A26"/>
    <w:rsid w:val="00EA2D4B"/>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563A"/>
    <w:rsid w:val="00EF64DF"/>
    <w:rsid w:val="00EF6D21"/>
    <w:rsid w:val="00EF7A75"/>
    <w:rsid w:val="00F02FF9"/>
    <w:rsid w:val="00F03A09"/>
    <w:rsid w:val="00F05F5D"/>
    <w:rsid w:val="00F075B3"/>
    <w:rsid w:val="00F10A22"/>
    <w:rsid w:val="00F15687"/>
    <w:rsid w:val="00F24A33"/>
    <w:rsid w:val="00F2618B"/>
    <w:rsid w:val="00F368BB"/>
    <w:rsid w:val="00F409A3"/>
    <w:rsid w:val="00F415B6"/>
    <w:rsid w:val="00F43821"/>
    <w:rsid w:val="00F44950"/>
    <w:rsid w:val="00F50E01"/>
    <w:rsid w:val="00F5419E"/>
    <w:rsid w:val="00F54F85"/>
    <w:rsid w:val="00F56BB0"/>
    <w:rsid w:val="00F57EED"/>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1417"/>
    <w:rsid w:val="00FD3070"/>
    <w:rsid w:val="00FD3DD7"/>
    <w:rsid w:val="00FE02B1"/>
    <w:rsid w:val="00FE60A4"/>
    <w:rsid w:val="00FE6C0F"/>
    <w:rsid w:val="00FF09CF"/>
    <w:rsid w:val="00FF0B4C"/>
    <w:rsid w:val="00FF1EA6"/>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D4CFE5"/>
    <w:rsid w:val="18EB91CA"/>
    <w:rsid w:val="1A162D12"/>
    <w:rsid w:val="1A29BCB5"/>
    <w:rsid w:val="1AB773DC"/>
    <w:rsid w:val="1AFEAAAC"/>
    <w:rsid w:val="1B043924"/>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1853B0"/>
    <w:rsid w:val="6D2003F6"/>
    <w:rsid w:val="6D270603"/>
    <w:rsid w:val="6DA19528"/>
    <w:rsid w:val="6DD3DB2B"/>
    <w:rsid w:val="6DEDC5C8"/>
    <w:rsid w:val="6DF97993"/>
    <w:rsid w:val="6E65B5C2"/>
    <w:rsid w:val="6E764B22"/>
    <w:rsid w:val="6ED3BCE5"/>
    <w:rsid w:val="6F621E4D"/>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17FA3B37-058A-4793-B4E5-0CA6381FE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0D77C5"/>
    <w:rPr>
      <w:color w:val="605E5C"/>
      <w:shd w:val="clear" w:color="auto" w:fill="E1DFDD"/>
    </w:rPr>
  </w:style>
  <w:style w:type="table" w:styleId="TableGrid0">
    <w:name w:val="Table Grid"/>
    <w:basedOn w:val="TableNormal"/>
    <w:uiPriority w:val="39"/>
    <w:rsid w:val="00F15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base.ich.org/sites/default/files/ICH_M13A_Step4_Final_Guideline_2024_0723.pdf"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2.xml><?xml version="1.0" encoding="utf-8"?>
<ds:datastoreItem xmlns:ds="http://schemas.openxmlformats.org/officeDocument/2006/customXml" ds:itemID="{F2DF34F2-ADDF-40B5-A150-80EE0F573A49}">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customXml/itemProps3.xml><?xml version="1.0" encoding="utf-8"?>
<ds:datastoreItem xmlns:ds="http://schemas.openxmlformats.org/officeDocument/2006/customXml" ds:itemID="{E297B4CF-F059-45F9-AA14-83B606431088}">
  <ds:schemaRefs>
    <ds:schemaRef ds:uri="http://schemas.microsoft.com/sharepoint/v3/contenttype/forms"/>
  </ds:schemaRefs>
</ds:datastoreItem>
</file>

<file path=customXml/itemProps4.xml><?xml version="1.0" encoding="utf-8"?>
<ds:datastoreItem xmlns:ds="http://schemas.openxmlformats.org/officeDocument/2006/customXml" ds:itemID="{7E05C6C6-60B0-493B-9D9F-0B861C812243}"/>
</file>

<file path=docProps/app.xml><?xml version="1.0" encoding="utf-8"?>
<Properties xmlns="http://schemas.openxmlformats.org/officeDocument/2006/extended-properties" xmlns:vt="http://schemas.openxmlformats.org/officeDocument/2006/docPropsVTypes">
  <Template>Normal</Template>
  <TotalTime>0</TotalTime>
  <Pages>5</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3</cp:revision>
  <dcterms:created xsi:type="dcterms:W3CDTF">2025-12-02T14:07:00Z</dcterms:created>
  <dcterms:modified xsi:type="dcterms:W3CDTF">2026-02-03T16:52:00Z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