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3ED3B1E2" w:rsidR="005C018C" w:rsidRPr="00441FC0" w:rsidRDefault="00441FC0" w:rsidP="00441FC0">
      <w:pPr>
        <w:spacing w:after="0" w:line="240" w:lineRule="auto"/>
        <w:ind w:left="6" w:hanging="10"/>
        <w:jc w:val="center"/>
        <w:rPr>
          <w:rFonts w:ascii="Gill Sans MT" w:hAnsi="Gill Sans MT"/>
          <w:color w:val="003399"/>
          <w:sz w:val="24"/>
        </w:rPr>
      </w:pPr>
      <w:ins w:id="0" w:author="Munyaradzi A. Maunge" w:date="2026-02-03T18:35:00Z" w16du:dateUtc="2026-02-03T16:35:00Z">
        <w:r w:rsidRPr="00441FC0">
          <w:rPr>
            <w:rFonts w:ascii="Gill Sans MT" w:hAnsi="Gill Sans MT"/>
            <w:noProof/>
            <w:sz w:val="24"/>
            <w:lang w:val="en-GB"/>
            <w:rPrChange w:id="1" w:author="Munyaradzi A. Maunge" w:date="2026-02-03T18:38:00Z" w16du:dateUtc="2026-02-03T16:38:00Z">
              <w:rPr>
                <w:rFonts w:ascii="Gill Sans MT" w:hAnsi="Gill Sans MT"/>
                <w:noProof/>
                <w:lang w:val="en-GB"/>
              </w:rPr>
            </w:rPrChange>
          </w:rPr>
          <w:drawing>
            <wp:inline distT="0" distB="0" distL="0" distR="0" wp14:anchorId="5A5C1114" wp14:editId="19080E46">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A1A500" w14:textId="77777777" w:rsidR="005C018C" w:rsidRPr="00441FC0" w:rsidRDefault="005C018C">
      <w:pPr>
        <w:spacing w:after="0" w:line="240"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441FC0" w14:paraId="4D52DA27" w14:textId="77777777" w:rsidTr="0021072A">
        <w:tc>
          <w:tcPr>
            <w:tcW w:w="9923" w:type="dxa"/>
          </w:tcPr>
          <w:p w14:paraId="2DB2A77D" w14:textId="77777777" w:rsidR="00441FC0" w:rsidRPr="00441FC0" w:rsidRDefault="00441FC0" w:rsidP="00415A67">
            <w:pPr>
              <w:pStyle w:val="BodyText"/>
              <w:spacing w:before="120" w:after="80" w:line="280" w:lineRule="atLeast"/>
              <w:jc w:val="center"/>
              <w:rPr>
                <w:rFonts w:ascii="Gill Sans MT" w:hAnsi="Gill Sans MT" w:cs="Times New Roman"/>
                <w:szCs w:val="24"/>
                <w:lang w:val="en-GB"/>
              </w:rPr>
            </w:pPr>
            <w:bookmarkStart w:id="2" w:name="_Hlk215559758"/>
          </w:p>
          <w:p w14:paraId="07FFB8A9" w14:textId="097D79B4" w:rsidR="00415A67" w:rsidRPr="00441FC0" w:rsidRDefault="005C018C" w:rsidP="00415A67">
            <w:pPr>
              <w:pStyle w:val="BodyText"/>
              <w:spacing w:before="120" w:after="80" w:line="280" w:lineRule="atLeast"/>
              <w:jc w:val="center"/>
              <w:rPr>
                <w:rFonts w:ascii="Gill Sans MT" w:hAnsi="Gill Sans MT" w:cs="Times New Roman"/>
                <w:szCs w:val="24"/>
                <w:lang w:val="en-ZW"/>
              </w:rPr>
            </w:pPr>
            <w:r w:rsidRPr="00441FC0">
              <w:rPr>
                <w:rFonts w:ascii="Gill Sans MT" w:hAnsi="Gill Sans MT" w:cs="Times New Roman"/>
                <w:szCs w:val="24"/>
                <w:lang w:val="en-GB"/>
              </w:rPr>
              <w:t xml:space="preserve">Guideline </w:t>
            </w:r>
            <w:r w:rsidR="00231BB0" w:rsidRPr="00441FC0">
              <w:rPr>
                <w:rFonts w:ascii="Gill Sans MT" w:hAnsi="Gill Sans MT" w:cs="Times New Roman"/>
                <w:szCs w:val="24"/>
                <w:lang w:val="en-ZW"/>
              </w:rPr>
              <w:t>on</w:t>
            </w:r>
            <w:r w:rsidR="00415A67" w:rsidRPr="00441FC0">
              <w:rPr>
                <w:rFonts w:ascii="Gill Sans MT" w:hAnsi="Gill Sans MT" w:cs="Times New Roman"/>
                <w:szCs w:val="24"/>
                <w:lang w:val="en-ZW"/>
              </w:rPr>
              <w:t xml:space="preserve"> </w:t>
            </w:r>
            <w:r w:rsidR="00576816" w:rsidRPr="00441FC0">
              <w:rPr>
                <w:rFonts w:ascii="Gill Sans MT" w:hAnsi="Gill Sans MT" w:cs="Times New Roman"/>
                <w:szCs w:val="24"/>
                <w:lang w:val="en-ZW"/>
              </w:rPr>
              <w:t xml:space="preserve">the Requirements for </w:t>
            </w:r>
            <w:r w:rsidR="00415A67" w:rsidRPr="00441FC0">
              <w:rPr>
                <w:rFonts w:ascii="Gill Sans MT" w:hAnsi="Gill Sans MT" w:cs="Times New Roman"/>
                <w:szCs w:val="24"/>
              </w:rPr>
              <w:t xml:space="preserve">Demonstrating Therapeutic Equivalence for Orally Inhaled Products (OIPs) for Asthma </w:t>
            </w:r>
            <w:r w:rsidR="00054F34" w:rsidRPr="00441FC0">
              <w:rPr>
                <w:rFonts w:ascii="Gill Sans MT" w:hAnsi="Gill Sans MT" w:cs="Times New Roman"/>
                <w:szCs w:val="24"/>
              </w:rPr>
              <w:t xml:space="preserve">and </w:t>
            </w:r>
            <w:r w:rsidR="00EA2314" w:rsidRPr="00441FC0">
              <w:rPr>
                <w:rFonts w:ascii="Gill Sans MT" w:hAnsi="Gill Sans MT" w:cs="Times New Roman"/>
                <w:szCs w:val="24"/>
              </w:rPr>
              <w:t>C</w:t>
            </w:r>
            <w:r w:rsidR="00054F34" w:rsidRPr="00441FC0">
              <w:rPr>
                <w:rFonts w:ascii="Gill Sans MT" w:hAnsi="Gill Sans MT" w:cs="Times New Roman"/>
                <w:szCs w:val="24"/>
              </w:rPr>
              <w:t xml:space="preserve">hronic </w:t>
            </w:r>
            <w:r w:rsidR="00EA2314" w:rsidRPr="00441FC0">
              <w:rPr>
                <w:rFonts w:ascii="Gill Sans MT" w:hAnsi="Gill Sans MT" w:cs="Times New Roman"/>
                <w:szCs w:val="24"/>
              </w:rPr>
              <w:t>O</w:t>
            </w:r>
            <w:r w:rsidR="00054F34" w:rsidRPr="00441FC0">
              <w:rPr>
                <w:rFonts w:ascii="Gill Sans MT" w:hAnsi="Gill Sans MT" w:cs="Times New Roman"/>
                <w:szCs w:val="24"/>
              </w:rPr>
              <w:t xml:space="preserve">bstructive </w:t>
            </w:r>
            <w:r w:rsidR="00EA2314" w:rsidRPr="00441FC0">
              <w:rPr>
                <w:rFonts w:ascii="Gill Sans MT" w:hAnsi="Gill Sans MT" w:cs="Times New Roman"/>
                <w:szCs w:val="24"/>
              </w:rPr>
              <w:t>P</w:t>
            </w:r>
            <w:r w:rsidR="00054F34" w:rsidRPr="00441FC0">
              <w:rPr>
                <w:rFonts w:ascii="Gill Sans MT" w:hAnsi="Gill Sans MT" w:cs="Times New Roman"/>
                <w:szCs w:val="24"/>
              </w:rPr>
              <w:t xml:space="preserve">ulmonary </w:t>
            </w:r>
            <w:r w:rsidR="00EA2314" w:rsidRPr="00441FC0">
              <w:rPr>
                <w:rFonts w:ascii="Gill Sans MT" w:hAnsi="Gill Sans MT" w:cs="Times New Roman"/>
                <w:szCs w:val="24"/>
              </w:rPr>
              <w:t>D</w:t>
            </w:r>
            <w:r w:rsidR="00054F34" w:rsidRPr="00441FC0">
              <w:rPr>
                <w:rFonts w:ascii="Gill Sans MT" w:hAnsi="Gill Sans MT" w:cs="Times New Roman"/>
                <w:szCs w:val="24"/>
              </w:rPr>
              <w:t>isease (COPD)</w:t>
            </w:r>
          </w:p>
          <w:bookmarkEnd w:id="2"/>
          <w:p w14:paraId="307D2DCD" w14:textId="3BD8B16E" w:rsidR="005C018C" w:rsidRPr="00441FC0" w:rsidRDefault="00231BB0" w:rsidP="00441FC0">
            <w:pPr>
              <w:pStyle w:val="BodyText"/>
              <w:spacing w:before="120" w:after="80" w:line="280" w:lineRule="atLeast"/>
              <w:rPr>
                <w:rFonts w:ascii="Gill Sans MT" w:hAnsi="Gill Sans MT" w:cs="Times New Roman"/>
                <w:szCs w:val="24"/>
                <w:lang w:val="en-GB"/>
              </w:rPr>
            </w:pPr>
            <w:r w:rsidRPr="00441FC0">
              <w:rPr>
                <w:rFonts w:ascii="Gill Sans MT" w:hAnsi="Gill Sans MT" w:cs="Times New Roman"/>
                <w:szCs w:val="24"/>
                <w:lang w:val="en-GB"/>
              </w:rPr>
              <w:t xml:space="preserve"> </w:t>
            </w:r>
          </w:p>
        </w:tc>
      </w:tr>
    </w:tbl>
    <w:p w14:paraId="7E87EB59" w14:textId="77777777" w:rsidR="005C018C" w:rsidRPr="00441FC0" w:rsidRDefault="005C018C" w:rsidP="005C018C">
      <w:pPr>
        <w:spacing w:line="280" w:lineRule="atLeast"/>
        <w:rPr>
          <w:rFonts w:ascii="Gill Sans MT" w:hAnsi="Gill Sans MT"/>
          <w:b/>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441FC0" w14:paraId="41D2F383" w14:textId="77777777" w:rsidTr="03CFE8C1">
        <w:trPr>
          <w:trHeight w:val="300"/>
        </w:trPr>
        <w:tc>
          <w:tcPr>
            <w:tcW w:w="9923" w:type="dxa"/>
          </w:tcPr>
          <w:p w14:paraId="333FC547" w14:textId="6B640B00" w:rsidR="005C018C" w:rsidRPr="00441FC0" w:rsidRDefault="49709E42" w:rsidP="4DAD952A">
            <w:pPr>
              <w:spacing w:before="120" w:after="80"/>
              <w:ind w:left="281" w:right="284" w:firstLine="0"/>
              <w:jc w:val="center"/>
              <w:rPr>
                <w:rFonts w:ascii="Gill Sans MT" w:hAnsi="Gill Sans MT"/>
                <w:sz w:val="24"/>
                <w:lang w:val="fr-FR"/>
              </w:rPr>
            </w:pPr>
            <w:r w:rsidRPr="00441FC0">
              <w:rPr>
                <w:rFonts w:ascii="Gill Sans MT" w:hAnsi="Gill Sans MT"/>
                <w:sz w:val="24"/>
                <w:lang w:val="fr-FR"/>
              </w:rPr>
              <w:t>D</w:t>
            </w:r>
            <w:r w:rsidR="30A28AB2" w:rsidRPr="00441FC0">
              <w:rPr>
                <w:rFonts w:ascii="Gill Sans MT" w:hAnsi="Gill Sans MT"/>
                <w:sz w:val="24"/>
                <w:lang w:val="fr-FR"/>
              </w:rPr>
              <w:t xml:space="preserve">ocument </w:t>
            </w:r>
            <w:proofErr w:type="gramStart"/>
            <w:r w:rsidR="30A28AB2" w:rsidRPr="00441FC0">
              <w:rPr>
                <w:rFonts w:ascii="Gill Sans MT" w:hAnsi="Gill Sans MT"/>
                <w:sz w:val="24"/>
                <w:lang w:val="fr-FR"/>
              </w:rPr>
              <w:t>Number</w:t>
            </w:r>
            <w:r w:rsidR="3DB52928" w:rsidRPr="00441FC0">
              <w:rPr>
                <w:rFonts w:ascii="Gill Sans MT" w:hAnsi="Gill Sans MT"/>
                <w:sz w:val="24"/>
                <w:lang w:val="fr-FR"/>
              </w:rPr>
              <w:t>:</w:t>
            </w:r>
            <w:proofErr w:type="gramEnd"/>
            <w:r w:rsidR="49EDE2E1" w:rsidRPr="00441FC0">
              <w:rPr>
                <w:rFonts w:ascii="Gill Sans MT" w:hAnsi="Gill Sans MT"/>
                <w:sz w:val="24"/>
                <w:lang w:val="fr-FR"/>
              </w:rPr>
              <w:t xml:space="preserve"> XXX</w:t>
            </w:r>
          </w:p>
          <w:p w14:paraId="604E95BA" w14:textId="6A99FCC1" w:rsidR="005C018C" w:rsidRPr="00441FC0" w:rsidRDefault="30A28AB2" w:rsidP="4DAD952A">
            <w:pPr>
              <w:spacing w:before="120" w:after="80"/>
              <w:ind w:left="281" w:right="284" w:firstLine="0"/>
              <w:jc w:val="center"/>
              <w:rPr>
                <w:rFonts w:ascii="Gill Sans MT" w:hAnsi="Gill Sans MT"/>
                <w:sz w:val="24"/>
                <w:lang w:val="fr-FR"/>
              </w:rPr>
            </w:pPr>
            <w:proofErr w:type="gramStart"/>
            <w:r w:rsidRPr="00441FC0">
              <w:rPr>
                <w:rFonts w:ascii="Gill Sans MT" w:hAnsi="Gill Sans MT"/>
                <w:sz w:val="24"/>
                <w:lang w:val="fr-FR"/>
              </w:rPr>
              <w:t>Version</w:t>
            </w:r>
            <w:r w:rsidR="2BA6CEB0" w:rsidRPr="00441FC0">
              <w:rPr>
                <w:rFonts w:ascii="Gill Sans MT" w:hAnsi="Gill Sans MT"/>
                <w:sz w:val="24"/>
                <w:lang w:val="fr-FR"/>
              </w:rPr>
              <w:t>:</w:t>
            </w:r>
            <w:proofErr w:type="gramEnd"/>
            <w:r w:rsidR="2BA6CEB0" w:rsidRPr="00441FC0">
              <w:rPr>
                <w:rFonts w:ascii="Gill Sans MT" w:hAnsi="Gill Sans MT"/>
                <w:sz w:val="24"/>
                <w:lang w:val="fr-FR"/>
              </w:rPr>
              <w:t xml:space="preserve"> XX</w:t>
            </w:r>
          </w:p>
        </w:tc>
      </w:tr>
    </w:tbl>
    <w:p w14:paraId="64896751" w14:textId="77777777" w:rsidR="00441FC0" w:rsidRPr="00441FC0" w:rsidRDefault="00441FC0" w:rsidP="00441FC0">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441FC0" w:rsidRPr="00441FC0" w14:paraId="4C4477A3" w14:textId="77777777" w:rsidTr="00E136E1">
        <w:trPr>
          <w:trHeight w:val="300"/>
        </w:trPr>
        <w:tc>
          <w:tcPr>
            <w:tcW w:w="392" w:type="dxa"/>
          </w:tcPr>
          <w:p w14:paraId="064D80EC" w14:textId="77777777" w:rsidR="00441FC0" w:rsidRPr="00441FC0" w:rsidRDefault="00441FC0" w:rsidP="00E136E1">
            <w:pPr>
              <w:spacing w:before="120" w:after="40" w:line="276" w:lineRule="auto"/>
              <w:ind w:left="284" w:right="170"/>
              <w:rPr>
                <w:rFonts w:ascii="Gill Sans MT" w:hAnsi="Gill Sans MT"/>
                <w:b/>
                <w:sz w:val="24"/>
                <w:lang w:val="en-GB"/>
              </w:rPr>
            </w:pPr>
          </w:p>
        </w:tc>
        <w:tc>
          <w:tcPr>
            <w:tcW w:w="7229" w:type="dxa"/>
          </w:tcPr>
          <w:p w14:paraId="66577FD3" w14:textId="77777777" w:rsidR="00441FC0" w:rsidRPr="00441FC0" w:rsidRDefault="00441FC0" w:rsidP="00E136E1">
            <w:pPr>
              <w:spacing w:before="120" w:after="40" w:line="276" w:lineRule="auto"/>
              <w:ind w:left="284" w:right="170"/>
              <w:rPr>
                <w:rFonts w:ascii="Gill Sans MT" w:hAnsi="Gill Sans MT"/>
                <w:b/>
                <w:sz w:val="24"/>
                <w:lang w:val="en-GB"/>
              </w:rPr>
            </w:pPr>
            <w:r w:rsidRPr="00441FC0">
              <w:rPr>
                <w:rFonts w:ascii="Gill Sans MT" w:hAnsi="Gill Sans MT"/>
                <w:b/>
                <w:sz w:val="24"/>
                <w:lang w:val="en-GB"/>
              </w:rPr>
              <w:t>Steps followed</w:t>
            </w:r>
          </w:p>
        </w:tc>
        <w:tc>
          <w:tcPr>
            <w:tcW w:w="2126" w:type="dxa"/>
          </w:tcPr>
          <w:p w14:paraId="45CFB44B" w14:textId="77777777" w:rsidR="00441FC0" w:rsidRPr="00441FC0" w:rsidRDefault="00441FC0" w:rsidP="00E136E1">
            <w:pPr>
              <w:spacing w:before="120" w:after="40" w:line="276" w:lineRule="auto"/>
              <w:ind w:right="176"/>
              <w:rPr>
                <w:rFonts w:ascii="Gill Sans MT" w:hAnsi="Gill Sans MT"/>
                <w:b/>
                <w:sz w:val="24"/>
                <w:lang w:val="en-GB"/>
              </w:rPr>
            </w:pPr>
            <w:r w:rsidRPr="00441FC0">
              <w:rPr>
                <w:rFonts w:ascii="Gill Sans MT" w:hAnsi="Gill Sans MT"/>
                <w:b/>
                <w:sz w:val="24"/>
                <w:lang w:val="en-GB"/>
              </w:rPr>
              <w:t>Date</w:t>
            </w:r>
          </w:p>
        </w:tc>
      </w:tr>
      <w:tr w:rsidR="00441FC0" w:rsidRPr="00441FC0" w14:paraId="3E9ED28E" w14:textId="77777777" w:rsidTr="00E136E1">
        <w:tc>
          <w:tcPr>
            <w:tcW w:w="392" w:type="dxa"/>
          </w:tcPr>
          <w:p w14:paraId="79AE929C" w14:textId="77777777" w:rsidR="00441FC0" w:rsidRPr="00441FC0" w:rsidRDefault="00441FC0" w:rsidP="00E136E1">
            <w:pPr>
              <w:spacing w:before="120" w:after="40" w:line="276" w:lineRule="auto"/>
              <w:ind w:left="0" w:firstLine="0"/>
              <w:rPr>
                <w:rFonts w:ascii="Gill Sans MT" w:hAnsi="Gill Sans MT"/>
                <w:bCs/>
                <w:sz w:val="24"/>
                <w:lang w:val="en-GB"/>
              </w:rPr>
            </w:pPr>
            <w:r w:rsidRPr="00441FC0">
              <w:rPr>
                <w:rFonts w:ascii="Gill Sans MT" w:hAnsi="Gill Sans MT"/>
                <w:bCs/>
                <w:sz w:val="24"/>
                <w:lang w:val="en-GB"/>
              </w:rPr>
              <w:t>1</w:t>
            </w:r>
          </w:p>
        </w:tc>
        <w:tc>
          <w:tcPr>
            <w:tcW w:w="7229" w:type="dxa"/>
          </w:tcPr>
          <w:p w14:paraId="393B682D" w14:textId="77777777" w:rsidR="00441FC0" w:rsidRPr="00441FC0" w:rsidRDefault="00441FC0" w:rsidP="00E136E1">
            <w:pPr>
              <w:spacing w:before="120" w:after="40" w:line="276" w:lineRule="auto"/>
              <w:ind w:left="284" w:right="170"/>
              <w:rPr>
                <w:rFonts w:ascii="Gill Sans MT" w:hAnsi="Gill Sans MT"/>
                <w:bCs/>
                <w:sz w:val="24"/>
                <w:lang w:val="en-GB"/>
              </w:rPr>
            </w:pPr>
            <w:r w:rsidRPr="00441FC0">
              <w:rPr>
                <w:rFonts w:ascii="Gill Sans MT" w:hAnsi="Gill Sans MT"/>
                <w:bCs/>
                <w:sz w:val="24"/>
                <w:lang w:val="en-GB"/>
              </w:rPr>
              <w:t>Initial draft produced by ZAZIBONA Guidance Document Review and Drafting Technical Working Group</w:t>
            </w:r>
          </w:p>
        </w:tc>
        <w:tc>
          <w:tcPr>
            <w:tcW w:w="2126" w:type="dxa"/>
          </w:tcPr>
          <w:p w14:paraId="371869C7" w14:textId="77777777" w:rsidR="00441FC0" w:rsidRPr="00441FC0" w:rsidRDefault="00441FC0" w:rsidP="00E136E1">
            <w:pPr>
              <w:spacing w:before="120" w:after="40" w:line="276" w:lineRule="auto"/>
              <w:ind w:right="176"/>
              <w:rPr>
                <w:rFonts w:ascii="Gill Sans MT" w:hAnsi="Gill Sans MT"/>
                <w:bCs/>
                <w:sz w:val="24"/>
                <w:lang w:val="en-GB"/>
              </w:rPr>
            </w:pPr>
            <w:r w:rsidRPr="00441FC0">
              <w:rPr>
                <w:rFonts w:ascii="Gill Sans MT" w:hAnsi="Gill Sans MT"/>
                <w:bCs/>
                <w:sz w:val="24"/>
                <w:lang w:val="en-GB"/>
              </w:rPr>
              <w:t>November 2025</w:t>
            </w:r>
          </w:p>
        </w:tc>
      </w:tr>
      <w:tr w:rsidR="00441FC0" w:rsidRPr="00441FC0" w14:paraId="0951B578" w14:textId="77777777" w:rsidTr="00E136E1">
        <w:trPr>
          <w:trHeight w:val="300"/>
        </w:trPr>
        <w:tc>
          <w:tcPr>
            <w:tcW w:w="392" w:type="dxa"/>
          </w:tcPr>
          <w:p w14:paraId="6E007490" w14:textId="77777777" w:rsidR="00441FC0" w:rsidRPr="00441FC0" w:rsidRDefault="00441FC0" w:rsidP="00E136E1">
            <w:pPr>
              <w:spacing w:before="120" w:after="40" w:line="276" w:lineRule="auto"/>
              <w:ind w:left="0" w:right="170" w:firstLine="0"/>
              <w:rPr>
                <w:rFonts w:ascii="Gill Sans MT" w:hAnsi="Gill Sans MT"/>
                <w:bCs/>
                <w:sz w:val="24"/>
                <w:lang w:val="en-GB"/>
              </w:rPr>
            </w:pPr>
            <w:r w:rsidRPr="00441FC0">
              <w:rPr>
                <w:rFonts w:ascii="Gill Sans MT" w:hAnsi="Gill Sans MT"/>
                <w:bCs/>
                <w:sz w:val="24"/>
                <w:lang w:val="en-GB"/>
              </w:rPr>
              <w:t>2</w:t>
            </w:r>
          </w:p>
        </w:tc>
        <w:tc>
          <w:tcPr>
            <w:tcW w:w="7229" w:type="dxa"/>
          </w:tcPr>
          <w:p w14:paraId="2284B67E" w14:textId="77777777" w:rsidR="00441FC0" w:rsidRPr="00441FC0" w:rsidRDefault="00441FC0" w:rsidP="00E136E1">
            <w:pPr>
              <w:spacing w:before="120" w:after="40" w:line="276" w:lineRule="auto"/>
              <w:ind w:left="284" w:right="170"/>
              <w:rPr>
                <w:rFonts w:ascii="Gill Sans MT" w:hAnsi="Gill Sans MT"/>
                <w:bCs/>
                <w:sz w:val="24"/>
                <w:lang w:val="en-GB"/>
              </w:rPr>
            </w:pPr>
            <w:r w:rsidRPr="00441FC0">
              <w:rPr>
                <w:rFonts w:ascii="Gill Sans MT" w:hAnsi="Gill Sans MT"/>
                <w:bCs/>
                <w:sz w:val="24"/>
                <w:lang w:val="en-GB"/>
              </w:rPr>
              <w:t>Drafting incorporating ZAZIBONA Participating Member States comments</w:t>
            </w:r>
          </w:p>
        </w:tc>
        <w:tc>
          <w:tcPr>
            <w:tcW w:w="2126" w:type="dxa"/>
          </w:tcPr>
          <w:p w14:paraId="5859D51E" w14:textId="77777777" w:rsidR="00441FC0" w:rsidRPr="00441FC0" w:rsidRDefault="00441FC0" w:rsidP="00E136E1">
            <w:pPr>
              <w:spacing w:before="120" w:after="40" w:line="276" w:lineRule="auto"/>
              <w:ind w:right="176"/>
              <w:rPr>
                <w:rFonts w:ascii="Gill Sans MT" w:hAnsi="Gill Sans MT"/>
                <w:b/>
                <w:sz w:val="24"/>
                <w:lang w:val="en-GB"/>
              </w:rPr>
            </w:pPr>
          </w:p>
        </w:tc>
      </w:tr>
      <w:tr w:rsidR="00441FC0" w:rsidRPr="00441FC0" w14:paraId="721808F7" w14:textId="77777777" w:rsidTr="00E136E1">
        <w:trPr>
          <w:trHeight w:val="300"/>
        </w:trPr>
        <w:tc>
          <w:tcPr>
            <w:tcW w:w="392" w:type="dxa"/>
          </w:tcPr>
          <w:p w14:paraId="1EAB80B5" w14:textId="77777777" w:rsidR="00441FC0" w:rsidRPr="00441FC0" w:rsidRDefault="00441FC0" w:rsidP="00E136E1">
            <w:pPr>
              <w:spacing w:before="120" w:after="40" w:line="276" w:lineRule="auto"/>
              <w:ind w:left="0" w:right="170" w:firstLine="0"/>
              <w:rPr>
                <w:rFonts w:ascii="Gill Sans MT" w:hAnsi="Gill Sans MT"/>
                <w:bCs/>
                <w:sz w:val="24"/>
                <w:lang w:val="en-GB"/>
              </w:rPr>
            </w:pPr>
            <w:r w:rsidRPr="00441FC0">
              <w:rPr>
                <w:rFonts w:ascii="Gill Sans MT" w:hAnsi="Gill Sans MT"/>
                <w:bCs/>
                <w:sz w:val="24"/>
                <w:lang w:val="en-GB"/>
              </w:rPr>
              <w:t>3</w:t>
            </w:r>
          </w:p>
        </w:tc>
        <w:tc>
          <w:tcPr>
            <w:tcW w:w="7229" w:type="dxa"/>
          </w:tcPr>
          <w:p w14:paraId="34755780" w14:textId="77777777" w:rsidR="00441FC0" w:rsidRPr="00441FC0" w:rsidRDefault="00441FC0" w:rsidP="00E136E1">
            <w:pPr>
              <w:spacing w:before="120" w:after="40" w:line="276" w:lineRule="auto"/>
              <w:ind w:left="284" w:right="170"/>
              <w:rPr>
                <w:rFonts w:ascii="Gill Sans MT" w:hAnsi="Gill Sans MT"/>
                <w:bCs/>
                <w:sz w:val="24"/>
                <w:lang w:val="en-GB"/>
              </w:rPr>
            </w:pPr>
            <w:r w:rsidRPr="00441FC0">
              <w:rPr>
                <w:rFonts w:ascii="Gill Sans MT" w:hAnsi="Gill Sans MT"/>
                <w:bCs/>
                <w:sz w:val="24"/>
                <w:lang w:val="en-GB"/>
              </w:rPr>
              <w:t>Drafting incorporating Stakeholders comments</w:t>
            </w:r>
          </w:p>
        </w:tc>
        <w:tc>
          <w:tcPr>
            <w:tcW w:w="2126" w:type="dxa"/>
          </w:tcPr>
          <w:p w14:paraId="14AAA8BD" w14:textId="77777777" w:rsidR="00441FC0" w:rsidRPr="00441FC0" w:rsidRDefault="00441FC0" w:rsidP="00E136E1">
            <w:pPr>
              <w:spacing w:before="120" w:after="40" w:line="276" w:lineRule="auto"/>
              <w:ind w:right="176"/>
              <w:rPr>
                <w:rFonts w:ascii="Gill Sans MT" w:hAnsi="Gill Sans MT"/>
                <w:b/>
                <w:sz w:val="24"/>
                <w:lang w:val="en-GB"/>
              </w:rPr>
            </w:pPr>
          </w:p>
        </w:tc>
      </w:tr>
      <w:tr w:rsidR="00441FC0" w:rsidRPr="00441FC0" w14:paraId="36744BB4" w14:textId="77777777" w:rsidTr="00E136E1">
        <w:trPr>
          <w:trHeight w:val="300"/>
        </w:trPr>
        <w:tc>
          <w:tcPr>
            <w:tcW w:w="392" w:type="dxa"/>
          </w:tcPr>
          <w:p w14:paraId="1F1CCF50" w14:textId="77777777" w:rsidR="00441FC0" w:rsidRPr="00441FC0" w:rsidRDefault="00441FC0" w:rsidP="00E136E1">
            <w:pPr>
              <w:spacing w:before="120" w:after="40" w:line="276" w:lineRule="auto"/>
              <w:ind w:left="0" w:right="170" w:firstLine="0"/>
              <w:rPr>
                <w:rFonts w:ascii="Gill Sans MT" w:hAnsi="Gill Sans MT"/>
                <w:bCs/>
                <w:sz w:val="24"/>
                <w:lang w:val="en-GB"/>
              </w:rPr>
            </w:pPr>
            <w:r w:rsidRPr="00441FC0">
              <w:rPr>
                <w:rFonts w:ascii="Gill Sans MT" w:hAnsi="Gill Sans MT"/>
                <w:bCs/>
                <w:sz w:val="24"/>
                <w:lang w:val="en-GB"/>
              </w:rPr>
              <w:t>4</w:t>
            </w:r>
          </w:p>
        </w:tc>
        <w:tc>
          <w:tcPr>
            <w:tcW w:w="7229" w:type="dxa"/>
          </w:tcPr>
          <w:p w14:paraId="2F49F2FA" w14:textId="77777777" w:rsidR="00441FC0" w:rsidRPr="00441FC0" w:rsidRDefault="00441FC0" w:rsidP="00E136E1">
            <w:pPr>
              <w:spacing w:before="120" w:after="40" w:line="276" w:lineRule="auto"/>
              <w:ind w:left="284" w:right="170"/>
              <w:rPr>
                <w:rFonts w:ascii="Gill Sans MT" w:hAnsi="Gill Sans MT"/>
                <w:bCs/>
                <w:sz w:val="24"/>
                <w:lang w:val="en-GB"/>
              </w:rPr>
            </w:pPr>
            <w:r w:rsidRPr="00441FC0">
              <w:rPr>
                <w:rFonts w:ascii="Gill Sans MT" w:hAnsi="Gill Sans MT"/>
                <w:bCs/>
                <w:sz w:val="24"/>
                <w:lang w:val="en-GB"/>
              </w:rPr>
              <w:t xml:space="preserve">Final draft incorporating ZAZIBONA Participating Member States and Stakeholder comments </w:t>
            </w:r>
          </w:p>
        </w:tc>
        <w:tc>
          <w:tcPr>
            <w:tcW w:w="2126" w:type="dxa"/>
          </w:tcPr>
          <w:p w14:paraId="42FB1C2A" w14:textId="77777777" w:rsidR="00441FC0" w:rsidRPr="00441FC0" w:rsidRDefault="00441FC0" w:rsidP="00E136E1">
            <w:pPr>
              <w:spacing w:before="120" w:after="40" w:line="276" w:lineRule="auto"/>
              <w:ind w:right="176"/>
              <w:rPr>
                <w:rFonts w:ascii="Gill Sans MT" w:hAnsi="Gill Sans MT"/>
                <w:b/>
                <w:sz w:val="24"/>
                <w:lang w:val="en-GB"/>
              </w:rPr>
            </w:pPr>
          </w:p>
        </w:tc>
      </w:tr>
      <w:tr w:rsidR="00441FC0" w:rsidRPr="00441FC0" w14:paraId="0C4F008B" w14:textId="77777777" w:rsidTr="00E136E1">
        <w:trPr>
          <w:trHeight w:val="300"/>
        </w:trPr>
        <w:tc>
          <w:tcPr>
            <w:tcW w:w="392" w:type="dxa"/>
            <w:tcBorders>
              <w:top w:val="dotted" w:sz="4" w:space="0" w:color="auto"/>
              <w:bottom w:val="dotted" w:sz="4" w:space="0" w:color="auto"/>
            </w:tcBorders>
          </w:tcPr>
          <w:p w14:paraId="26890711" w14:textId="77777777" w:rsidR="00441FC0" w:rsidRPr="00441FC0" w:rsidRDefault="00441FC0" w:rsidP="00E136E1">
            <w:pPr>
              <w:spacing w:before="60" w:after="60" w:line="276" w:lineRule="auto"/>
              <w:ind w:left="0" w:right="284" w:firstLine="0"/>
              <w:rPr>
                <w:rFonts w:ascii="Gill Sans MT" w:hAnsi="Gill Sans MT"/>
                <w:bCs/>
                <w:sz w:val="24"/>
                <w:lang w:val="en-GB"/>
              </w:rPr>
            </w:pPr>
            <w:r w:rsidRPr="00441FC0">
              <w:rPr>
                <w:rFonts w:ascii="Gill Sans MT" w:hAnsi="Gill Sans MT"/>
                <w:bCs/>
                <w:sz w:val="24"/>
                <w:lang w:val="en-GB"/>
              </w:rPr>
              <w:t>5</w:t>
            </w:r>
          </w:p>
        </w:tc>
        <w:tc>
          <w:tcPr>
            <w:tcW w:w="7229" w:type="dxa"/>
            <w:tcBorders>
              <w:top w:val="dotted" w:sz="4" w:space="0" w:color="auto"/>
              <w:bottom w:val="dotted" w:sz="4" w:space="0" w:color="auto"/>
            </w:tcBorders>
          </w:tcPr>
          <w:p w14:paraId="71E0E65F" w14:textId="77777777" w:rsidR="00441FC0" w:rsidRPr="00441FC0" w:rsidRDefault="00441FC0" w:rsidP="00E136E1">
            <w:pPr>
              <w:spacing w:before="60" w:after="60" w:line="276" w:lineRule="auto"/>
              <w:ind w:left="284" w:right="284"/>
              <w:rPr>
                <w:rFonts w:ascii="Gill Sans MT" w:hAnsi="Gill Sans MT"/>
                <w:bCs/>
                <w:sz w:val="24"/>
                <w:lang w:val="en-GB"/>
              </w:rPr>
            </w:pPr>
            <w:r w:rsidRPr="00441FC0">
              <w:rPr>
                <w:rFonts w:ascii="Gill Sans MT" w:hAnsi="Gill Sans MT"/>
                <w:bCs/>
                <w:sz w:val="24"/>
                <w:lang w:val="en-GB"/>
              </w:rPr>
              <w:t>Adoption date</w:t>
            </w:r>
          </w:p>
        </w:tc>
        <w:tc>
          <w:tcPr>
            <w:tcW w:w="2126" w:type="dxa"/>
            <w:tcBorders>
              <w:top w:val="dotted" w:sz="4" w:space="0" w:color="auto"/>
              <w:bottom w:val="dotted" w:sz="4" w:space="0" w:color="auto"/>
            </w:tcBorders>
          </w:tcPr>
          <w:p w14:paraId="5BF2CA7D" w14:textId="77777777" w:rsidR="00441FC0" w:rsidRPr="00441FC0" w:rsidRDefault="00441FC0" w:rsidP="00E136E1">
            <w:pPr>
              <w:spacing w:before="40" w:after="40" w:line="276" w:lineRule="auto"/>
              <w:ind w:right="170"/>
              <w:jc w:val="right"/>
              <w:rPr>
                <w:rFonts w:ascii="Gill Sans MT" w:hAnsi="Gill Sans MT"/>
                <w:strike/>
                <w:sz w:val="24"/>
                <w:lang w:val="en-GB"/>
              </w:rPr>
            </w:pPr>
          </w:p>
        </w:tc>
      </w:tr>
      <w:tr w:rsidR="00441FC0" w:rsidRPr="00441FC0" w14:paraId="302F3BB4" w14:textId="77777777" w:rsidTr="00E136E1">
        <w:trPr>
          <w:trHeight w:val="300"/>
        </w:trPr>
        <w:tc>
          <w:tcPr>
            <w:tcW w:w="392" w:type="dxa"/>
            <w:tcBorders>
              <w:top w:val="dotted" w:sz="4" w:space="0" w:color="auto"/>
              <w:bottom w:val="dotted" w:sz="4" w:space="0" w:color="auto"/>
            </w:tcBorders>
          </w:tcPr>
          <w:p w14:paraId="4DD493E3" w14:textId="77777777" w:rsidR="00441FC0" w:rsidRPr="00441FC0" w:rsidRDefault="00441FC0" w:rsidP="00E136E1">
            <w:pPr>
              <w:spacing w:before="60" w:after="40" w:line="276" w:lineRule="auto"/>
              <w:ind w:left="0" w:right="284" w:firstLine="0"/>
              <w:rPr>
                <w:rFonts w:ascii="Gill Sans MT" w:hAnsi="Gill Sans MT"/>
                <w:bCs/>
                <w:sz w:val="24"/>
                <w:lang w:val="en-GB"/>
              </w:rPr>
            </w:pPr>
            <w:r w:rsidRPr="00441FC0">
              <w:rPr>
                <w:rFonts w:ascii="Gill Sans MT" w:hAnsi="Gill Sans MT"/>
                <w:bCs/>
                <w:sz w:val="24"/>
                <w:lang w:val="en-GB"/>
              </w:rPr>
              <w:t>6</w:t>
            </w:r>
          </w:p>
        </w:tc>
        <w:tc>
          <w:tcPr>
            <w:tcW w:w="7229" w:type="dxa"/>
            <w:tcBorders>
              <w:top w:val="dotted" w:sz="4" w:space="0" w:color="auto"/>
              <w:bottom w:val="dotted" w:sz="4" w:space="0" w:color="auto"/>
            </w:tcBorders>
          </w:tcPr>
          <w:p w14:paraId="6F3A3890" w14:textId="77777777" w:rsidR="00441FC0" w:rsidRPr="00441FC0" w:rsidRDefault="00441FC0" w:rsidP="00E136E1">
            <w:pPr>
              <w:spacing w:before="60" w:after="40" w:line="276" w:lineRule="auto"/>
              <w:ind w:left="284" w:right="284"/>
              <w:rPr>
                <w:rFonts w:ascii="Gill Sans MT" w:hAnsi="Gill Sans MT"/>
                <w:bCs/>
                <w:sz w:val="24"/>
                <w:lang w:val="en-GB"/>
              </w:rPr>
            </w:pPr>
            <w:r w:rsidRPr="00441FC0">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2798E8FF" w14:textId="77777777" w:rsidR="00441FC0" w:rsidRPr="00441FC0" w:rsidRDefault="00441FC0" w:rsidP="00E136E1">
            <w:pPr>
              <w:spacing w:before="40" w:after="40" w:line="276" w:lineRule="auto"/>
              <w:ind w:right="170"/>
              <w:jc w:val="right"/>
              <w:rPr>
                <w:rFonts w:ascii="Gill Sans MT" w:hAnsi="Gill Sans MT"/>
                <w:sz w:val="24"/>
                <w:lang w:val="en-GB"/>
              </w:rPr>
            </w:pPr>
          </w:p>
        </w:tc>
      </w:tr>
      <w:tr w:rsidR="00441FC0" w:rsidRPr="00441FC0" w14:paraId="4E91929B" w14:textId="77777777" w:rsidTr="00E136E1">
        <w:trPr>
          <w:trHeight w:val="300"/>
        </w:trPr>
        <w:tc>
          <w:tcPr>
            <w:tcW w:w="392" w:type="dxa"/>
            <w:tcBorders>
              <w:top w:val="dotted" w:sz="4" w:space="0" w:color="auto"/>
              <w:bottom w:val="dotted" w:sz="4" w:space="0" w:color="auto"/>
            </w:tcBorders>
          </w:tcPr>
          <w:p w14:paraId="1F1243A8" w14:textId="77777777" w:rsidR="00441FC0" w:rsidRPr="00441FC0" w:rsidRDefault="00441FC0" w:rsidP="00E136E1">
            <w:pPr>
              <w:spacing w:before="60" w:after="40" w:line="276" w:lineRule="auto"/>
              <w:ind w:left="0" w:right="284" w:firstLine="0"/>
              <w:rPr>
                <w:rFonts w:ascii="Gill Sans MT" w:hAnsi="Gill Sans MT"/>
                <w:bCs/>
                <w:sz w:val="24"/>
                <w:lang w:val="en-GB"/>
              </w:rPr>
            </w:pPr>
            <w:r w:rsidRPr="00441FC0">
              <w:rPr>
                <w:rFonts w:ascii="Gill Sans MT" w:hAnsi="Gill Sans MT"/>
                <w:bCs/>
                <w:sz w:val="24"/>
                <w:lang w:val="en-GB"/>
              </w:rPr>
              <w:t>7</w:t>
            </w:r>
          </w:p>
        </w:tc>
        <w:tc>
          <w:tcPr>
            <w:tcW w:w="7229" w:type="dxa"/>
            <w:tcBorders>
              <w:top w:val="dotted" w:sz="4" w:space="0" w:color="auto"/>
              <w:bottom w:val="dotted" w:sz="4" w:space="0" w:color="auto"/>
            </w:tcBorders>
          </w:tcPr>
          <w:p w14:paraId="1ABA40A7" w14:textId="77777777" w:rsidR="00441FC0" w:rsidRPr="00441FC0" w:rsidRDefault="00441FC0" w:rsidP="00E136E1">
            <w:pPr>
              <w:spacing w:before="60" w:after="40" w:line="276" w:lineRule="auto"/>
              <w:ind w:left="284" w:right="284"/>
              <w:rPr>
                <w:rFonts w:ascii="Gill Sans MT" w:hAnsi="Gill Sans MT"/>
                <w:bCs/>
                <w:sz w:val="24"/>
                <w:lang w:val="en-GB"/>
              </w:rPr>
            </w:pPr>
            <w:r w:rsidRPr="00441FC0">
              <w:rPr>
                <w:rFonts w:ascii="Gill Sans MT" w:hAnsi="Gill Sans MT"/>
                <w:bCs/>
                <w:sz w:val="24"/>
                <w:lang w:val="en-GB"/>
              </w:rPr>
              <w:t>Implementation Period</w:t>
            </w:r>
          </w:p>
        </w:tc>
        <w:tc>
          <w:tcPr>
            <w:tcW w:w="2126" w:type="dxa"/>
            <w:tcBorders>
              <w:top w:val="dotted" w:sz="4" w:space="0" w:color="auto"/>
              <w:bottom w:val="dotted" w:sz="4" w:space="0" w:color="auto"/>
            </w:tcBorders>
          </w:tcPr>
          <w:p w14:paraId="764EF81E" w14:textId="77777777" w:rsidR="00441FC0" w:rsidRPr="00441FC0" w:rsidRDefault="00441FC0" w:rsidP="00E136E1">
            <w:pPr>
              <w:spacing w:before="40" w:after="40" w:line="276" w:lineRule="auto"/>
              <w:ind w:right="170"/>
              <w:jc w:val="right"/>
              <w:rPr>
                <w:rFonts w:ascii="Gill Sans MT" w:hAnsi="Gill Sans MT"/>
                <w:sz w:val="24"/>
                <w:lang w:val="en-GB"/>
              </w:rPr>
            </w:pPr>
          </w:p>
        </w:tc>
      </w:tr>
      <w:tr w:rsidR="00441FC0" w:rsidRPr="00441FC0" w14:paraId="2ED5F6FD" w14:textId="77777777" w:rsidTr="00E136E1">
        <w:trPr>
          <w:trHeight w:val="300"/>
        </w:trPr>
        <w:tc>
          <w:tcPr>
            <w:tcW w:w="392" w:type="dxa"/>
            <w:tcBorders>
              <w:top w:val="dotted" w:sz="4" w:space="0" w:color="auto"/>
              <w:bottom w:val="dotted" w:sz="4" w:space="0" w:color="auto"/>
            </w:tcBorders>
          </w:tcPr>
          <w:p w14:paraId="41B219F4" w14:textId="77777777" w:rsidR="00441FC0" w:rsidRPr="00441FC0" w:rsidRDefault="00441FC0" w:rsidP="00E136E1">
            <w:pPr>
              <w:spacing w:before="60" w:after="40" w:line="276" w:lineRule="auto"/>
              <w:ind w:left="0" w:right="284" w:firstLine="0"/>
              <w:rPr>
                <w:rFonts w:ascii="Gill Sans MT" w:hAnsi="Gill Sans MT"/>
                <w:bCs/>
                <w:sz w:val="24"/>
                <w:lang w:val="en-GB"/>
              </w:rPr>
            </w:pPr>
            <w:r w:rsidRPr="00441FC0">
              <w:rPr>
                <w:rFonts w:ascii="Gill Sans MT" w:hAnsi="Gill Sans MT"/>
                <w:bCs/>
                <w:sz w:val="24"/>
                <w:lang w:val="en-GB"/>
              </w:rPr>
              <w:t>8</w:t>
            </w:r>
          </w:p>
        </w:tc>
        <w:tc>
          <w:tcPr>
            <w:tcW w:w="7229" w:type="dxa"/>
            <w:tcBorders>
              <w:top w:val="dotted" w:sz="4" w:space="0" w:color="auto"/>
              <w:bottom w:val="dotted" w:sz="4" w:space="0" w:color="auto"/>
            </w:tcBorders>
          </w:tcPr>
          <w:p w14:paraId="689A70B7" w14:textId="77777777" w:rsidR="00441FC0" w:rsidRPr="00441FC0" w:rsidRDefault="00441FC0" w:rsidP="00E136E1">
            <w:pPr>
              <w:spacing w:before="60" w:after="40" w:line="276" w:lineRule="auto"/>
              <w:ind w:left="284" w:right="284"/>
              <w:rPr>
                <w:rFonts w:ascii="Gill Sans MT" w:hAnsi="Gill Sans MT"/>
                <w:bCs/>
                <w:sz w:val="24"/>
                <w:lang w:val="en-GB"/>
              </w:rPr>
            </w:pPr>
            <w:r w:rsidRPr="00441FC0">
              <w:rPr>
                <w:rFonts w:ascii="Gill Sans MT" w:hAnsi="Gill Sans MT"/>
                <w:bCs/>
                <w:sz w:val="24"/>
                <w:lang w:val="en-GB"/>
              </w:rPr>
              <w:t>Transition Period</w:t>
            </w:r>
          </w:p>
        </w:tc>
        <w:tc>
          <w:tcPr>
            <w:tcW w:w="2126" w:type="dxa"/>
            <w:tcBorders>
              <w:top w:val="dotted" w:sz="4" w:space="0" w:color="auto"/>
              <w:bottom w:val="dotted" w:sz="4" w:space="0" w:color="auto"/>
            </w:tcBorders>
          </w:tcPr>
          <w:p w14:paraId="07E31CD6" w14:textId="77777777" w:rsidR="00441FC0" w:rsidRPr="00441FC0" w:rsidRDefault="00441FC0" w:rsidP="00E136E1">
            <w:pPr>
              <w:spacing w:before="40" w:after="40" w:line="276" w:lineRule="auto"/>
              <w:ind w:right="170"/>
              <w:jc w:val="right"/>
              <w:rPr>
                <w:rFonts w:ascii="Gill Sans MT" w:hAnsi="Gill Sans MT"/>
                <w:sz w:val="24"/>
                <w:lang w:val="en-GB"/>
              </w:rPr>
            </w:pPr>
          </w:p>
        </w:tc>
      </w:tr>
    </w:tbl>
    <w:p w14:paraId="53EAD14E" w14:textId="03B25C4F" w:rsidR="00441FC0" w:rsidRPr="00441FC0" w:rsidRDefault="00441FC0" w:rsidP="00441FC0">
      <w:pPr>
        <w:spacing w:after="0" w:line="276" w:lineRule="auto"/>
        <w:ind w:left="10" w:hanging="10"/>
        <w:jc w:val="center"/>
        <w:rPr>
          <w:rFonts w:ascii="Gill Sans MT" w:hAnsi="Gill Sans MT"/>
          <w:color w:val="003399"/>
          <w:sz w:val="24"/>
          <w:lang w:val="en-GB"/>
        </w:rPr>
      </w:pPr>
      <w:r w:rsidRPr="00441FC0">
        <w:rPr>
          <w:rFonts w:ascii="Gill Sans MT" w:hAnsi="Gill Sans MT"/>
          <w:color w:val="003399"/>
          <w:sz w:val="24"/>
          <w:lang w:val="en-GB"/>
        </w:rPr>
        <w:t>Draft for Comments</w:t>
      </w:r>
    </w:p>
    <w:p w14:paraId="726C8CD4" w14:textId="77777777" w:rsidR="00441FC0" w:rsidRPr="00441FC0" w:rsidRDefault="00441FC0" w:rsidP="00441FC0">
      <w:pPr>
        <w:spacing w:after="329" w:line="276" w:lineRule="auto"/>
        <w:ind w:left="12" w:firstLine="0"/>
        <w:jc w:val="both"/>
        <w:rPr>
          <w:rFonts w:ascii="Gill Sans MT" w:hAnsi="Gill Sans MT"/>
          <w:sz w:val="24"/>
          <w:lang w:val="en-GB"/>
        </w:rPr>
      </w:pPr>
      <w:r w:rsidRPr="00441FC0">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96385A5" w14:textId="77777777" w:rsidR="00441FC0" w:rsidRPr="00441FC0" w:rsidRDefault="00441FC0" w:rsidP="00441FC0">
      <w:pPr>
        <w:spacing w:after="329" w:line="276" w:lineRule="auto"/>
        <w:ind w:left="12" w:firstLine="0"/>
        <w:jc w:val="both"/>
        <w:rPr>
          <w:rFonts w:ascii="Gill Sans MT" w:hAnsi="Gill Sans MT"/>
          <w:sz w:val="24"/>
          <w:lang w:val="en-GB"/>
        </w:rPr>
      </w:pPr>
      <w:r w:rsidRPr="00441FC0">
        <w:rPr>
          <w:rFonts w:ascii="Gill Sans MT" w:hAnsi="Gill Sans MT"/>
          <w:sz w:val="24"/>
          <w:lang w:val="en-GB"/>
        </w:rPr>
        <w:t xml:space="preserve"> Comments should be compiled on the accompanying table-for-comments.</w:t>
      </w:r>
      <w:r w:rsidRPr="00441FC0">
        <w:rPr>
          <w:rFonts w:ascii="Gill Sans MT" w:eastAsia="Times New Roman" w:hAnsi="Gill Sans MT" w:cs="Times New Roman"/>
          <w:b/>
          <w:sz w:val="24"/>
          <w:lang w:val="en-GB"/>
        </w:rPr>
        <w:t xml:space="preserve"> </w:t>
      </w:r>
    </w:p>
    <w:p w14:paraId="5EA721F3" w14:textId="77777777" w:rsidR="00441FC0" w:rsidRPr="00441FC0" w:rsidRDefault="00441FC0" w:rsidP="00441FC0">
      <w:pPr>
        <w:spacing w:after="0" w:line="276" w:lineRule="auto"/>
        <w:ind w:left="7" w:hanging="10"/>
        <w:jc w:val="both"/>
        <w:rPr>
          <w:rFonts w:ascii="Gill Sans MT" w:hAnsi="Gill Sans MT"/>
          <w:b/>
          <w:sz w:val="24"/>
          <w:lang w:val="en-GB"/>
        </w:rPr>
      </w:pPr>
      <w:r w:rsidRPr="00441FC0">
        <w:rPr>
          <w:rFonts w:ascii="Gill Sans MT" w:hAnsi="Gill Sans MT"/>
          <w:b/>
          <w:sz w:val="24"/>
          <w:lang w:val="en-GB"/>
        </w:rPr>
        <w:lastRenderedPageBreak/>
        <w:t xml:space="preserve">Document History </w:t>
      </w:r>
    </w:p>
    <w:p w14:paraId="4CCE40F7" w14:textId="77777777" w:rsidR="00441FC0" w:rsidRPr="00441FC0" w:rsidRDefault="00441FC0" w:rsidP="00441FC0">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441FC0" w:rsidRPr="00441FC0" w14:paraId="4668DB74" w14:textId="77777777" w:rsidTr="00E136E1">
        <w:tc>
          <w:tcPr>
            <w:tcW w:w="1169" w:type="dxa"/>
          </w:tcPr>
          <w:p w14:paraId="1F9F2DD5" w14:textId="77777777" w:rsidR="00441FC0" w:rsidRPr="00441FC0" w:rsidRDefault="00441FC0" w:rsidP="00E136E1">
            <w:pPr>
              <w:spacing w:after="0" w:line="276" w:lineRule="auto"/>
              <w:ind w:left="0" w:firstLine="0"/>
              <w:jc w:val="both"/>
              <w:rPr>
                <w:rFonts w:ascii="Gill Sans MT" w:hAnsi="Gill Sans MT"/>
                <w:b/>
                <w:bCs/>
                <w:sz w:val="24"/>
                <w:lang w:val="en-GB"/>
              </w:rPr>
            </w:pPr>
            <w:r w:rsidRPr="00441FC0">
              <w:rPr>
                <w:rFonts w:ascii="Gill Sans MT" w:hAnsi="Gill Sans MT"/>
                <w:b/>
                <w:bCs/>
                <w:sz w:val="24"/>
                <w:lang w:val="en-GB"/>
              </w:rPr>
              <w:t>Revision Number</w:t>
            </w:r>
          </w:p>
        </w:tc>
        <w:tc>
          <w:tcPr>
            <w:tcW w:w="1938" w:type="dxa"/>
          </w:tcPr>
          <w:p w14:paraId="38ADFFA6" w14:textId="77777777" w:rsidR="00441FC0" w:rsidRPr="00441FC0" w:rsidRDefault="00441FC0" w:rsidP="00E136E1">
            <w:pPr>
              <w:spacing w:after="0" w:line="276" w:lineRule="auto"/>
              <w:ind w:left="0" w:firstLine="0"/>
              <w:jc w:val="both"/>
              <w:rPr>
                <w:rFonts w:ascii="Gill Sans MT" w:hAnsi="Gill Sans MT"/>
                <w:b/>
                <w:bCs/>
                <w:sz w:val="24"/>
                <w:lang w:val="en-GB"/>
              </w:rPr>
            </w:pPr>
            <w:r w:rsidRPr="00441FC0">
              <w:rPr>
                <w:rFonts w:ascii="Gill Sans MT" w:hAnsi="Gill Sans MT"/>
                <w:b/>
                <w:bCs/>
                <w:sz w:val="24"/>
                <w:lang w:val="en-GB"/>
              </w:rPr>
              <w:t>Date implemented</w:t>
            </w:r>
          </w:p>
        </w:tc>
        <w:tc>
          <w:tcPr>
            <w:tcW w:w="5902" w:type="dxa"/>
          </w:tcPr>
          <w:p w14:paraId="063550C9" w14:textId="77777777" w:rsidR="00441FC0" w:rsidRPr="00441FC0" w:rsidRDefault="00441FC0" w:rsidP="00E136E1">
            <w:pPr>
              <w:spacing w:line="276" w:lineRule="auto"/>
              <w:jc w:val="both"/>
              <w:rPr>
                <w:rFonts w:ascii="Gill Sans MT" w:eastAsia="Calibri" w:hAnsi="Gill Sans MT"/>
                <w:b/>
                <w:bCs/>
                <w:sz w:val="24"/>
                <w:lang w:val="en-GB"/>
              </w:rPr>
            </w:pPr>
            <w:r w:rsidRPr="00441FC0">
              <w:rPr>
                <w:rFonts w:ascii="Gill Sans MT" w:eastAsia="Calibri" w:hAnsi="Gill Sans MT"/>
                <w:b/>
                <w:bCs/>
                <w:sz w:val="24"/>
                <w:lang w:val="en-GB"/>
              </w:rPr>
              <w:t>Reason for Change and Amendments</w:t>
            </w:r>
          </w:p>
        </w:tc>
      </w:tr>
      <w:tr w:rsidR="00441FC0" w:rsidRPr="00441FC0" w14:paraId="57673CB2" w14:textId="77777777" w:rsidTr="00E136E1">
        <w:tc>
          <w:tcPr>
            <w:tcW w:w="1169" w:type="dxa"/>
          </w:tcPr>
          <w:p w14:paraId="3FB7BFF7" w14:textId="77777777" w:rsidR="00441FC0" w:rsidRPr="00441FC0" w:rsidRDefault="00441FC0" w:rsidP="00E136E1">
            <w:pPr>
              <w:spacing w:after="0" w:line="276" w:lineRule="auto"/>
              <w:ind w:left="0" w:firstLine="0"/>
              <w:jc w:val="both"/>
              <w:rPr>
                <w:rFonts w:ascii="Gill Sans MT" w:hAnsi="Gill Sans MT"/>
                <w:sz w:val="24"/>
                <w:lang w:val="en-GB"/>
              </w:rPr>
            </w:pPr>
          </w:p>
        </w:tc>
        <w:tc>
          <w:tcPr>
            <w:tcW w:w="1938" w:type="dxa"/>
          </w:tcPr>
          <w:p w14:paraId="074C43DF" w14:textId="77777777" w:rsidR="00441FC0" w:rsidRPr="00441FC0" w:rsidRDefault="00441FC0" w:rsidP="00E136E1">
            <w:pPr>
              <w:spacing w:after="0" w:line="276" w:lineRule="auto"/>
              <w:ind w:left="0" w:firstLine="0"/>
              <w:jc w:val="both"/>
              <w:rPr>
                <w:rFonts w:ascii="Gill Sans MT" w:hAnsi="Gill Sans MT"/>
                <w:sz w:val="24"/>
                <w:lang w:val="en-GB"/>
              </w:rPr>
            </w:pPr>
          </w:p>
        </w:tc>
        <w:tc>
          <w:tcPr>
            <w:tcW w:w="5902" w:type="dxa"/>
          </w:tcPr>
          <w:p w14:paraId="13D46D06" w14:textId="77777777" w:rsidR="00441FC0" w:rsidRPr="00441FC0" w:rsidRDefault="00441FC0" w:rsidP="00E136E1">
            <w:pPr>
              <w:spacing w:after="0" w:line="276" w:lineRule="auto"/>
              <w:ind w:left="0" w:firstLine="0"/>
              <w:jc w:val="both"/>
              <w:rPr>
                <w:rFonts w:ascii="Gill Sans MT" w:hAnsi="Gill Sans MT"/>
                <w:sz w:val="24"/>
                <w:lang w:val="en-GB"/>
              </w:rPr>
            </w:pPr>
          </w:p>
        </w:tc>
      </w:tr>
      <w:tr w:rsidR="00441FC0" w:rsidRPr="00441FC0" w14:paraId="6226FD73" w14:textId="77777777" w:rsidTr="00E136E1">
        <w:tc>
          <w:tcPr>
            <w:tcW w:w="1169" w:type="dxa"/>
          </w:tcPr>
          <w:p w14:paraId="2E905760" w14:textId="77777777" w:rsidR="00441FC0" w:rsidRPr="00441FC0" w:rsidRDefault="00441FC0" w:rsidP="00E136E1">
            <w:pPr>
              <w:spacing w:after="0" w:line="276" w:lineRule="auto"/>
              <w:ind w:left="0" w:firstLine="0"/>
              <w:jc w:val="both"/>
              <w:rPr>
                <w:rFonts w:ascii="Gill Sans MT" w:hAnsi="Gill Sans MT"/>
                <w:sz w:val="24"/>
                <w:lang w:val="en-GB"/>
              </w:rPr>
            </w:pPr>
          </w:p>
        </w:tc>
        <w:tc>
          <w:tcPr>
            <w:tcW w:w="1938" w:type="dxa"/>
          </w:tcPr>
          <w:p w14:paraId="7274C820" w14:textId="77777777" w:rsidR="00441FC0" w:rsidRPr="00441FC0" w:rsidRDefault="00441FC0" w:rsidP="00E136E1">
            <w:pPr>
              <w:spacing w:after="0" w:line="276" w:lineRule="auto"/>
              <w:ind w:left="0" w:firstLine="0"/>
              <w:jc w:val="both"/>
              <w:rPr>
                <w:rFonts w:ascii="Gill Sans MT" w:hAnsi="Gill Sans MT"/>
                <w:sz w:val="24"/>
                <w:lang w:val="en-GB"/>
              </w:rPr>
            </w:pPr>
          </w:p>
        </w:tc>
        <w:tc>
          <w:tcPr>
            <w:tcW w:w="5902" w:type="dxa"/>
          </w:tcPr>
          <w:p w14:paraId="052E740E" w14:textId="77777777" w:rsidR="00441FC0" w:rsidRPr="00441FC0" w:rsidRDefault="00441FC0" w:rsidP="00E136E1">
            <w:pPr>
              <w:spacing w:after="0" w:line="276" w:lineRule="auto"/>
              <w:ind w:left="0" w:firstLine="0"/>
              <w:jc w:val="both"/>
              <w:rPr>
                <w:rFonts w:ascii="Gill Sans MT" w:hAnsi="Gill Sans MT"/>
                <w:sz w:val="24"/>
                <w:lang w:val="en-GB"/>
              </w:rPr>
            </w:pPr>
          </w:p>
        </w:tc>
      </w:tr>
    </w:tbl>
    <w:p w14:paraId="0CD5FFBE" w14:textId="77777777" w:rsidR="00441FC0" w:rsidRPr="00441FC0" w:rsidRDefault="00441FC0" w:rsidP="00441FC0">
      <w:pPr>
        <w:spacing w:after="0" w:line="276" w:lineRule="auto"/>
        <w:ind w:left="7" w:hanging="10"/>
        <w:jc w:val="both"/>
        <w:rPr>
          <w:rFonts w:ascii="Gill Sans MT" w:hAnsi="Gill Sans MT"/>
          <w:sz w:val="24"/>
          <w:lang w:val="en-GB"/>
        </w:rPr>
      </w:pPr>
    </w:p>
    <w:p w14:paraId="08C0E322" w14:textId="77777777" w:rsidR="00441FC0" w:rsidRPr="00441FC0" w:rsidRDefault="00441FC0" w:rsidP="00441FC0">
      <w:pPr>
        <w:spacing w:after="0" w:line="276" w:lineRule="auto"/>
        <w:ind w:left="7" w:hanging="10"/>
        <w:jc w:val="both"/>
        <w:rPr>
          <w:rFonts w:ascii="Gill Sans MT" w:hAnsi="Gill Sans MT"/>
          <w:sz w:val="24"/>
          <w:lang w:val="en-GB"/>
        </w:rPr>
      </w:pPr>
    </w:p>
    <w:p w14:paraId="6AD65149" w14:textId="77777777" w:rsidR="00441FC0" w:rsidRPr="00441FC0" w:rsidRDefault="00441FC0" w:rsidP="00441FC0">
      <w:pPr>
        <w:spacing w:after="0" w:line="276" w:lineRule="auto"/>
        <w:ind w:left="7" w:hanging="10"/>
        <w:jc w:val="both"/>
        <w:rPr>
          <w:rFonts w:ascii="Gill Sans MT" w:hAnsi="Gill Sans MT"/>
          <w:sz w:val="24"/>
          <w:lang w:val="en-GB"/>
        </w:rPr>
      </w:pPr>
    </w:p>
    <w:p w14:paraId="3AF957BA" w14:textId="77777777" w:rsidR="00441FC0" w:rsidRPr="00441FC0" w:rsidRDefault="00441FC0" w:rsidP="00441FC0">
      <w:pPr>
        <w:spacing w:after="0" w:line="276" w:lineRule="auto"/>
        <w:ind w:left="12" w:firstLine="0"/>
        <w:jc w:val="both"/>
        <w:rPr>
          <w:rFonts w:ascii="Gill Sans MT" w:hAnsi="Gill Sans MT"/>
          <w:sz w:val="24"/>
          <w:lang w:val="en-GB"/>
        </w:rPr>
      </w:pPr>
      <w:r w:rsidRPr="00441FC0">
        <w:rPr>
          <w:rFonts w:ascii="Gill Sans MT" w:eastAsia="Arial" w:hAnsi="Gill Sans MT" w:cs="Arial"/>
          <w:sz w:val="24"/>
          <w:lang w:val="en-GB"/>
        </w:rPr>
        <w:t xml:space="preserve"> </w:t>
      </w:r>
      <w:r w:rsidRPr="00441FC0">
        <w:rPr>
          <w:rFonts w:ascii="Gill Sans MT" w:eastAsia="Arial" w:hAnsi="Gill Sans MT" w:cs="Arial"/>
          <w:sz w:val="24"/>
          <w:lang w:val="en-GB"/>
        </w:rPr>
        <w:tab/>
      </w:r>
      <w:r w:rsidRPr="00441FC0">
        <w:rPr>
          <w:rFonts w:ascii="Gill Sans MT" w:hAnsi="Gill Sans MT"/>
          <w:sz w:val="24"/>
          <w:lang w:val="en-GB"/>
        </w:rPr>
        <w:t xml:space="preserve"> </w:t>
      </w:r>
    </w:p>
    <w:p w14:paraId="0AA75E4E" w14:textId="77777777" w:rsidR="00441FC0" w:rsidRPr="00441FC0" w:rsidRDefault="00441FC0" w:rsidP="00441FC0">
      <w:pPr>
        <w:spacing w:after="160" w:line="276" w:lineRule="auto"/>
        <w:ind w:left="0" w:firstLine="0"/>
        <w:jc w:val="both"/>
        <w:rPr>
          <w:rFonts w:ascii="Gill Sans MT" w:eastAsia="Times New Roman" w:hAnsi="Gill Sans MT" w:cs="Times New Roman"/>
          <w:b/>
          <w:color w:val="auto"/>
          <w:sz w:val="24"/>
          <w:lang w:val="en-GB"/>
        </w:rPr>
      </w:pPr>
      <w:r w:rsidRPr="00441FC0">
        <w:rPr>
          <w:rFonts w:ascii="Gill Sans MT" w:eastAsia="Times New Roman" w:hAnsi="Gill Sans MT" w:cs="Times New Roman"/>
          <w:b/>
          <w:color w:val="auto"/>
          <w:sz w:val="24"/>
          <w:lang w:val="en-GB"/>
        </w:rPr>
        <w:br w:type="page"/>
      </w:r>
    </w:p>
    <w:p w14:paraId="4ECBADAF" w14:textId="15B5623F" w:rsidR="000D3DB7" w:rsidRPr="00441FC0" w:rsidRDefault="000D3DB7"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lastRenderedPageBreak/>
        <w:t xml:space="preserve">PREAMBLE </w:t>
      </w:r>
    </w:p>
    <w:p w14:paraId="76D2F746" w14:textId="371BCAFB" w:rsidR="000D3DB7" w:rsidRPr="00441FC0" w:rsidRDefault="000D3DB7"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t>Purpose</w:t>
      </w:r>
    </w:p>
    <w:p w14:paraId="16653D6E" w14:textId="578379D1" w:rsidR="000D3DB7" w:rsidRPr="00441FC0" w:rsidRDefault="000D3DB7" w:rsidP="00441FC0">
      <w:pPr>
        <w:spacing w:before="120" w:after="80" w:line="278" w:lineRule="auto"/>
        <w:ind w:left="0" w:right="284" w:firstLine="0"/>
        <w:jc w:val="both"/>
        <w:rPr>
          <w:rFonts w:ascii="Gill Sans MT" w:eastAsia="Times New Roman" w:hAnsi="Gill Sans MT" w:cs="Times New Roman"/>
          <w:bCs/>
          <w:color w:val="auto"/>
          <w:sz w:val="24"/>
          <w:lang w:val="en-ZW"/>
        </w:rPr>
      </w:pPr>
      <w:r w:rsidRPr="00441FC0">
        <w:rPr>
          <w:rFonts w:ascii="Gill Sans MT" w:eastAsia="Times New Roman" w:hAnsi="Gill Sans MT" w:cs="Times New Roman"/>
          <w:color w:val="auto"/>
          <w:sz w:val="24"/>
        </w:rPr>
        <w:t xml:space="preserve">The purpose of this </w:t>
      </w:r>
      <w:r w:rsidR="12AD313B" w:rsidRPr="00441FC0">
        <w:rPr>
          <w:rFonts w:ascii="Gill Sans MT" w:eastAsia="Times New Roman" w:hAnsi="Gill Sans MT" w:cs="Times New Roman"/>
          <w:color w:val="auto"/>
          <w:sz w:val="24"/>
        </w:rPr>
        <w:t>document</w:t>
      </w:r>
      <w:r w:rsidR="2FF37AC0" w:rsidRPr="00441FC0">
        <w:rPr>
          <w:rFonts w:ascii="Gill Sans MT" w:eastAsia="Times New Roman" w:hAnsi="Gill Sans MT" w:cs="Times New Roman"/>
          <w:color w:val="auto"/>
          <w:sz w:val="24"/>
        </w:rPr>
        <w:t xml:space="preserve"> is</w:t>
      </w:r>
      <w:r w:rsidR="51CD9FF2" w:rsidRPr="00441FC0">
        <w:rPr>
          <w:rFonts w:ascii="Gill Sans MT" w:eastAsia="Times New Roman" w:hAnsi="Gill Sans MT" w:cs="Times New Roman"/>
          <w:color w:val="auto"/>
          <w:sz w:val="24"/>
        </w:rPr>
        <w:t xml:space="preserve"> to </w:t>
      </w:r>
      <w:r w:rsidR="4EB7F5BA" w:rsidRPr="00441FC0">
        <w:rPr>
          <w:rFonts w:ascii="Gill Sans MT" w:eastAsia="Times New Roman" w:hAnsi="Gill Sans MT" w:cs="Times New Roman"/>
          <w:color w:val="auto"/>
          <w:sz w:val="24"/>
        </w:rPr>
        <w:t>formalize</w:t>
      </w:r>
      <w:r w:rsidRPr="00441FC0">
        <w:rPr>
          <w:rFonts w:ascii="Gill Sans MT" w:eastAsia="Times New Roman" w:hAnsi="Gill Sans MT" w:cs="Times New Roman"/>
          <w:color w:val="auto"/>
          <w:sz w:val="24"/>
        </w:rPr>
        <w:t xml:space="preserve"> </w:t>
      </w:r>
      <w:r w:rsidR="2FF37AC0" w:rsidRPr="00441FC0">
        <w:rPr>
          <w:rFonts w:ascii="Gill Sans MT" w:eastAsia="Times New Roman" w:hAnsi="Gill Sans MT" w:cs="Times New Roman"/>
          <w:color w:val="auto"/>
          <w:sz w:val="24"/>
        </w:rPr>
        <w:t>SA</w:t>
      </w:r>
      <w:r w:rsidR="1CB91D7D" w:rsidRPr="00441FC0">
        <w:rPr>
          <w:rFonts w:ascii="Gill Sans MT" w:eastAsia="Times New Roman" w:hAnsi="Gill Sans MT" w:cs="Times New Roman"/>
          <w:color w:val="auto"/>
          <w:sz w:val="24"/>
        </w:rPr>
        <w:t>DC</w:t>
      </w:r>
      <w:r w:rsidR="6A7460A0" w:rsidRPr="00441FC0">
        <w:rPr>
          <w:rFonts w:ascii="Gill Sans MT" w:eastAsia="Times New Roman" w:hAnsi="Gill Sans MT" w:cs="Times New Roman"/>
          <w:color w:val="auto"/>
          <w:sz w:val="24"/>
        </w:rPr>
        <w:t>’s</w:t>
      </w:r>
      <w:r w:rsidRPr="00441FC0">
        <w:rPr>
          <w:rFonts w:ascii="Gill Sans MT" w:eastAsia="Times New Roman" w:hAnsi="Gill Sans MT" w:cs="Times New Roman"/>
          <w:color w:val="auto"/>
          <w:sz w:val="24"/>
        </w:rPr>
        <w:t xml:space="preserve"> </w:t>
      </w:r>
      <w:r w:rsidR="2FF37AC0" w:rsidRPr="00441FC0">
        <w:rPr>
          <w:rFonts w:ascii="Gill Sans MT" w:eastAsia="Times New Roman" w:hAnsi="Gill Sans MT" w:cs="Times New Roman"/>
          <w:color w:val="auto"/>
          <w:sz w:val="24"/>
        </w:rPr>
        <w:t>adopt</w:t>
      </w:r>
      <w:r w:rsidR="4C72EF4D" w:rsidRPr="00441FC0">
        <w:rPr>
          <w:rFonts w:ascii="Gill Sans MT" w:eastAsia="Times New Roman" w:hAnsi="Gill Sans MT" w:cs="Times New Roman"/>
          <w:color w:val="auto"/>
          <w:sz w:val="24"/>
        </w:rPr>
        <w:t>ion and implementation</w:t>
      </w:r>
      <w:r w:rsidRPr="00441FC0">
        <w:rPr>
          <w:rFonts w:ascii="Gill Sans MT" w:eastAsia="Times New Roman" w:hAnsi="Gill Sans MT" w:cs="Times New Roman"/>
          <w:color w:val="auto"/>
          <w:sz w:val="24"/>
        </w:rPr>
        <w:t xml:space="preserve"> </w:t>
      </w:r>
      <w:r w:rsidR="4C72EF4D" w:rsidRPr="00441FC0">
        <w:rPr>
          <w:rFonts w:ascii="Gill Sans MT" w:eastAsia="Times New Roman" w:hAnsi="Gill Sans MT" w:cs="Times New Roman"/>
          <w:color w:val="auto"/>
          <w:sz w:val="24"/>
        </w:rPr>
        <w:t xml:space="preserve">of </w:t>
      </w:r>
      <w:r w:rsidRPr="00441FC0">
        <w:rPr>
          <w:rFonts w:ascii="Gill Sans MT" w:eastAsia="Times New Roman" w:hAnsi="Gill Sans MT" w:cs="Times New Roman"/>
          <w:color w:val="auto"/>
          <w:sz w:val="24"/>
        </w:rPr>
        <w:t>th</w:t>
      </w:r>
      <w:r w:rsidR="006350FD" w:rsidRPr="00441FC0">
        <w:rPr>
          <w:rFonts w:ascii="Gill Sans MT" w:eastAsia="Times New Roman" w:hAnsi="Gill Sans MT" w:cs="Times New Roman"/>
          <w:color w:val="auto"/>
          <w:sz w:val="24"/>
        </w:rPr>
        <w:t>e European Medicines Agency (EMA) Guideline on the Requirements for Demonstrating Therapeutic Equivalence for Orally Inhaled Products (OIPs) for Asthma and chronic obstructive pulmonary disease (COPD)</w:t>
      </w:r>
      <w:r w:rsidR="00231BB0" w:rsidRPr="00441FC0">
        <w:rPr>
          <w:rFonts w:ascii="Gill Sans MT" w:eastAsia="Times New Roman" w:hAnsi="Gill Sans MT" w:cs="Times New Roman"/>
          <w:color w:val="auto"/>
          <w:sz w:val="24"/>
        </w:rPr>
        <w:t>.</w:t>
      </w:r>
      <w:r w:rsidR="0020742C" w:rsidRPr="00441FC0">
        <w:rPr>
          <w:rFonts w:ascii="Gill Sans MT" w:eastAsia="Times New Roman" w:hAnsi="Gill Sans MT" w:cs="Times New Roman"/>
          <w:color w:val="auto"/>
          <w:sz w:val="24"/>
        </w:rPr>
        <w:t xml:space="preserve"> </w:t>
      </w:r>
      <w:r w:rsidR="65E1D28B" w:rsidRPr="00441FC0">
        <w:rPr>
          <w:rFonts w:ascii="Gill Sans MT" w:eastAsia="Times New Roman" w:hAnsi="Gill Sans MT" w:cs="Times New Roman"/>
          <w:color w:val="auto"/>
          <w:sz w:val="24"/>
        </w:rPr>
        <w:t xml:space="preserve"> It informs applicants and assessors of the standards to be applied during product registration and post approval changes (variations)</w:t>
      </w:r>
      <w:r w:rsidR="06E360D5" w:rsidRPr="00441FC0">
        <w:rPr>
          <w:rFonts w:ascii="Gill Sans MT" w:eastAsia="Times New Roman" w:hAnsi="Gill Sans MT" w:cs="Times New Roman"/>
          <w:color w:val="auto"/>
          <w:sz w:val="24"/>
        </w:rPr>
        <w:t>.</w:t>
      </w:r>
    </w:p>
    <w:p w14:paraId="00F7636A" w14:textId="0BDD5F82" w:rsidR="31674EF0" w:rsidRPr="00441FC0" w:rsidRDefault="31674EF0" w:rsidP="00441FC0">
      <w:pPr>
        <w:spacing w:before="120" w:after="80" w:line="278" w:lineRule="auto"/>
        <w:ind w:left="0" w:right="284" w:firstLine="0"/>
        <w:jc w:val="both"/>
        <w:rPr>
          <w:rFonts w:ascii="Gill Sans MT" w:eastAsia="Times New Roman" w:hAnsi="Gill Sans MT" w:cs="Times New Roman"/>
          <w:color w:val="auto"/>
          <w:sz w:val="24"/>
        </w:rPr>
      </w:pPr>
    </w:p>
    <w:p w14:paraId="366A29F6" w14:textId="3F825F13" w:rsidR="3DFB0CCC" w:rsidRPr="00441FC0" w:rsidRDefault="08BF6D82"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t xml:space="preserve">Adoption Statement </w:t>
      </w:r>
    </w:p>
    <w:p w14:paraId="58273DB7" w14:textId="24099F50" w:rsidR="3DFB0CCC" w:rsidRPr="00441FC0" w:rsidRDefault="08BF6D82" w:rsidP="00441FC0">
      <w:pPr>
        <w:spacing w:after="160" w:line="278" w:lineRule="auto"/>
        <w:ind w:left="0" w:firstLine="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 xml:space="preserve">SADC </w:t>
      </w:r>
      <w:r w:rsidR="002C6E3A" w:rsidRPr="00441FC0">
        <w:rPr>
          <w:rFonts w:ascii="Gill Sans MT" w:eastAsia="Times New Roman" w:hAnsi="Gill Sans MT" w:cs="Times New Roman"/>
          <w:color w:val="auto"/>
          <w:sz w:val="24"/>
        </w:rPr>
        <w:t>formally adopts</w:t>
      </w:r>
      <w:r w:rsidR="00231BB0" w:rsidRPr="00441FC0">
        <w:rPr>
          <w:rFonts w:ascii="Gill Sans MT" w:eastAsia="Times New Roman" w:hAnsi="Gill Sans MT" w:cs="Times New Roman"/>
          <w:color w:val="auto"/>
          <w:sz w:val="24"/>
        </w:rPr>
        <w:t xml:space="preserve"> the</w:t>
      </w:r>
      <w:r w:rsidR="00231BB0" w:rsidRPr="00441FC0">
        <w:rPr>
          <w:rFonts w:ascii="Gill Sans MT" w:hAnsi="Gill Sans MT"/>
          <w:sz w:val="24"/>
        </w:rPr>
        <w:t xml:space="preserve"> </w:t>
      </w:r>
      <w:bookmarkStart w:id="3" w:name="_Hlk215551787"/>
      <w:r w:rsidR="001133F5" w:rsidRPr="00441FC0">
        <w:rPr>
          <w:rFonts w:ascii="Gill Sans MT" w:eastAsia="Times New Roman" w:hAnsi="Gill Sans MT" w:cs="Times New Roman"/>
          <w:color w:val="auto"/>
          <w:sz w:val="24"/>
        </w:rPr>
        <w:t>EMA</w:t>
      </w:r>
      <w:r w:rsidR="00231BB0" w:rsidRPr="00441FC0">
        <w:rPr>
          <w:rFonts w:ascii="Gill Sans MT" w:eastAsia="Times New Roman" w:hAnsi="Gill Sans MT" w:cs="Times New Roman"/>
          <w:color w:val="auto"/>
          <w:sz w:val="24"/>
        </w:rPr>
        <w:t xml:space="preserve"> </w:t>
      </w:r>
      <w:r w:rsidR="006D4407" w:rsidRPr="00441FC0">
        <w:rPr>
          <w:rFonts w:ascii="Gill Sans MT" w:eastAsia="Times New Roman" w:hAnsi="Gill Sans MT" w:cs="Times New Roman"/>
          <w:color w:val="auto"/>
          <w:sz w:val="24"/>
        </w:rPr>
        <w:t>Guideline on the Requirements for Demonstrating Therapeutic Equivalence for Orally Inhaled Products (OIPs) for Asthma and chronic obstructive pulmonary disease (COPD)</w:t>
      </w:r>
      <w:bookmarkEnd w:id="3"/>
      <w:r w:rsidRPr="00441FC0">
        <w:rPr>
          <w:rFonts w:ascii="Gill Sans MT" w:eastAsia="Times New Roman" w:hAnsi="Gill Sans MT" w:cs="Times New Roman"/>
          <w:color w:val="auto"/>
          <w:sz w:val="24"/>
        </w:rPr>
        <w:t xml:space="preserve">. The adoption is effective [dd Month </w:t>
      </w:r>
      <w:proofErr w:type="spellStart"/>
      <w:r w:rsidRPr="00441FC0">
        <w:rPr>
          <w:rFonts w:ascii="Gill Sans MT" w:eastAsia="Times New Roman" w:hAnsi="Gill Sans MT" w:cs="Times New Roman"/>
          <w:color w:val="auto"/>
          <w:sz w:val="24"/>
        </w:rPr>
        <w:t>yyyy</w:t>
      </w:r>
      <w:proofErr w:type="spellEnd"/>
      <w:r w:rsidRPr="00441FC0">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p>
    <w:p w14:paraId="2C304B75" w14:textId="60FEB2F3" w:rsidR="3DFB0CCC" w:rsidRPr="00441FC0" w:rsidRDefault="08BF6D82" w:rsidP="00441FC0">
      <w:pPr>
        <w:spacing w:after="160" w:line="278" w:lineRule="auto"/>
        <w:ind w:left="0" w:firstLine="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The source guideline is accessible at:</w:t>
      </w:r>
    </w:p>
    <w:p w14:paraId="3DD930D0" w14:textId="2F56CE1D" w:rsidR="3DFB0CCC" w:rsidRPr="00441FC0" w:rsidRDefault="005F3A9D" w:rsidP="00441FC0">
      <w:pPr>
        <w:spacing w:after="160" w:line="278" w:lineRule="auto"/>
        <w:ind w:left="0" w:firstLine="0"/>
        <w:jc w:val="both"/>
        <w:rPr>
          <w:rFonts w:ascii="Gill Sans MT" w:eastAsia="Times New Roman" w:hAnsi="Gill Sans MT" w:cs="Times New Roman"/>
          <w:color w:val="auto"/>
          <w:sz w:val="24"/>
        </w:rPr>
      </w:pPr>
      <w:hyperlink r:id="rId12" w:history="1">
        <w:r w:rsidRPr="00441FC0">
          <w:rPr>
            <w:rStyle w:val="Hyperlink"/>
            <w:rFonts w:ascii="Gill Sans MT" w:eastAsia="Times New Roman" w:hAnsi="Gill Sans MT" w:cs="Times New Roman"/>
            <w:sz w:val="24"/>
          </w:rPr>
          <w:t>https://www.ema.europa.eu/en/documents/scientific-guideline/guideline-requirements-demonstrating-therapeutic-equivalence-between-orally-inhaled-products-oip-asthma-chronic-obstructive-pulmonary-disease-copd-revision-2_en.pdf</w:t>
        </w:r>
      </w:hyperlink>
      <w:r w:rsidRPr="00441FC0">
        <w:rPr>
          <w:rFonts w:ascii="Gill Sans MT" w:eastAsia="Times New Roman" w:hAnsi="Gill Sans MT" w:cs="Times New Roman"/>
          <w:color w:val="auto"/>
          <w:sz w:val="24"/>
        </w:rPr>
        <w:t xml:space="preserve"> </w:t>
      </w:r>
    </w:p>
    <w:p w14:paraId="284E7729" w14:textId="77777777" w:rsidR="00441FC0" w:rsidRDefault="00441FC0" w:rsidP="00441FC0">
      <w:pPr>
        <w:spacing w:after="160" w:line="278" w:lineRule="auto"/>
        <w:ind w:left="0" w:firstLine="0"/>
        <w:jc w:val="both"/>
        <w:rPr>
          <w:rFonts w:ascii="Gill Sans MT" w:eastAsia="Times New Roman" w:hAnsi="Gill Sans MT" w:cs="Times New Roman"/>
          <w:b/>
          <w:color w:val="auto"/>
          <w:sz w:val="24"/>
        </w:rPr>
      </w:pPr>
    </w:p>
    <w:p w14:paraId="3EEA09AA" w14:textId="66BAD371" w:rsidR="15A9DCF2" w:rsidRPr="00441FC0" w:rsidRDefault="15A9DCF2"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t>Rationale</w:t>
      </w:r>
      <w:r w:rsidR="2910FE01" w:rsidRPr="00441FC0">
        <w:rPr>
          <w:rFonts w:ascii="Gill Sans MT" w:eastAsia="Times New Roman" w:hAnsi="Gill Sans MT" w:cs="Times New Roman"/>
          <w:b/>
          <w:color w:val="auto"/>
          <w:sz w:val="24"/>
        </w:rPr>
        <w:t xml:space="preserve"> for Adoption</w:t>
      </w:r>
    </w:p>
    <w:p w14:paraId="7E49A548" w14:textId="0D8A5FA4" w:rsidR="1B73D24F" w:rsidRPr="00441FC0" w:rsidRDefault="569E706C" w:rsidP="00441FC0">
      <w:pPr>
        <w:spacing w:after="160" w:line="278" w:lineRule="auto"/>
        <w:ind w:left="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 xml:space="preserve">To ensure that the SADC standards are aligned with </w:t>
      </w:r>
      <w:r w:rsidR="16A49D70" w:rsidRPr="00441FC0">
        <w:rPr>
          <w:rFonts w:ascii="Gill Sans MT" w:eastAsia="Times New Roman" w:hAnsi="Gill Sans MT" w:cs="Times New Roman"/>
          <w:color w:val="auto"/>
          <w:sz w:val="24"/>
        </w:rPr>
        <w:t>international</w:t>
      </w:r>
      <w:r w:rsidRPr="00441FC0">
        <w:rPr>
          <w:rFonts w:ascii="Gill Sans MT" w:eastAsia="Times New Roman" w:hAnsi="Gill Sans MT" w:cs="Times New Roman"/>
          <w:color w:val="auto"/>
          <w:sz w:val="24"/>
        </w:rPr>
        <w:t xml:space="preserve"> standards</w:t>
      </w:r>
      <w:r w:rsidR="5EBA1399" w:rsidRPr="00441FC0">
        <w:rPr>
          <w:rFonts w:ascii="Gill Sans MT" w:eastAsia="Times New Roman" w:hAnsi="Gill Sans MT" w:cs="Times New Roman"/>
          <w:color w:val="auto"/>
          <w:sz w:val="24"/>
        </w:rPr>
        <w:t xml:space="preserve"> or </w:t>
      </w:r>
      <w:proofErr w:type="gramStart"/>
      <w:r w:rsidR="5EBA1399" w:rsidRPr="00441FC0">
        <w:rPr>
          <w:rFonts w:ascii="Gill Sans MT" w:eastAsia="Times New Roman" w:hAnsi="Gill Sans MT" w:cs="Times New Roman"/>
          <w:color w:val="auto"/>
          <w:sz w:val="24"/>
        </w:rPr>
        <w:t>state of the art</w:t>
      </w:r>
      <w:proofErr w:type="gramEnd"/>
      <w:r w:rsidR="4839DD58" w:rsidRPr="00441FC0">
        <w:rPr>
          <w:rFonts w:ascii="Gill Sans MT" w:eastAsia="Times New Roman" w:hAnsi="Gill Sans MT" w:cs="Times New Roman"/>
          <w:color w:val="auto"/>
          <w:sz w:val="24"/>
        </w:rPr>
        <w:t xml:space="preserve"> scientific practices</w:t>
      </w:r>
      <w:r w:rsidR="0B4A330F" w:rsidRPr="00441FC0">
        <w:rPr>
          <w:rFonts w:ascii="Gill Sans MT" w:eastAsia="Times New Roman" w:hAnsi="Gill Sans MT" w:cs="Times New Roman"/>
          <w:color w:val="auto"/>
          <w:sz w:val="24"/>
        </w:rPr>
        <w:t xml:space="preserve">. </w:t>
      </w:r>
      <w:r w:rsidRPr="00441FC0">
        <w:rPr>
          <w:rFonts w:ascii="Gill Sans MT" w:eastAsia="Times New Roman" w:hAnsi="Gill Sans MT" w:cs="Times New Roman"/>
          <w:color w:val="auto"/>
          <w:sz w:val="24"/>
        </w:rPr>
        <w:t xml:space="preserve">Adopting </w:t>
      </w:r>
      <w:r w:rsidR="06F7194C" w:rsidRPr="00441FC0">
        <w:rPr>
          <w:rFonts w:ascii="Gill Sans MT" w:eastAsia="Times New Roman" w:hAnsi="Gill Sans MT" w:cs="Times New Roman"/>
          <w:color w:val="auto"/>
          <w:sz w:val="24"/>
        </w:rPr>
        <w:t>international standards such as WHO or ICH</w:t>
      </w:r>
      <w:r w:rsidRPr="00441FC0">
        <w:rPr>
          <w:rFonts w:ascii="Gill Sans MT" w:eastAsia="Times New Roman" w:hAnsi="Gill Sans MT" w:cs="Times New Roman"/>
          <w:color w:val="auto"/>
          <w:sz w:val="24"/>
        </w:rPr>
        <w:t xml:space="preserve"> </w:t>
      </w:r>
      <w:r w:rsidR="60426D87" w:rsidRPr="00441FC0">
        <w:rPr>
          <w:rFonts w:ascii="Gill Sans MT" w:eastAsia="Times New Roman" w:hAnsi="Gill Sans MT" w:cs="Times New Roman"/>
          <w:color w:val="auto"/>
          <w:sz w:val="24"/>
        </w:rPr>
        <w:t>reduces</w:t>
      </w:r>
      <w:r w:rsidR="556D47BF" w:rsidRPr="00441FC0">
        <w:rPr>
          <w:rFonts w:ascii="Gill Sans MT" w:eastAsia="Times New Roman" w:hAnsi="Gill Sans MT" w:cs="Times New Roman"/>
          <w:color w:val="auto"/>
          <w:sz w:val="24"/>
        </w:rPr>
        <w:t xml:space="preserve"> duplication of studies, </w:t>
      </w:r>
      <w:r w:rsidR="64E5630D" w:rsidRPr="00441FC0">
        <w:rPr>
          <w:rFonts w:ascii="Gill Sans MT" w:eastAsia="Times New Roman" w:hAnsi="Gill Sans MT" w:cs="Times New Roman"/>
          <w:color w:val="auto"/>
          <w:sz w:val="24"/>
        </w:rPr>
        <w:t>promotes information exchange among the regulators</w:t>
      </w:r>
      <w:r w:rsidR="6D2003F6" w:rsidRPr="00441FC0">
        <w:rPr>
          <w:rFonts w:ascii="Gill Sans MT" w:eastAsia="Times New Roman" w:hAnsi="Gill Sans MT" w:cs="Times New Roman"/>
          <w:color w:val="auto"/>
          <w:sz w:val="24"/>
        </w:rPr>
        <w:t>,</w:t>
      </w:r>
      <w:r w:rsidR="03433238" w:rsidRPr="00441FC0">
        <w:rPr>
          <w:rFonts w:ascii="Gill Sans MT" w:eastAsia="Times New Roman" w:hAnsi="Gill Sans MT" w:cs="Times New Roman"/>
          <w:color w:val="auto"/>
          <w:sz w:val="24"/>
        </w:rPr>
        <w:t xml:space="preserve"> including reliance</w:t>
      </w:r>
      <w:r w:rsidR="64E5630D" w:rsidRPr="00441FC0">
        <w:rPr>
          <w:rFonts w:ascii="Gill Sans MT" w:eastAsia="Times New Roman" w:hAnsi="Gill Sans MT" w:cs="Times New Roman"/>
          <w:color w:val="auto"/>
          <w:sz w:val="24"/>
        </w:rPr>
        <w:t>, more efficient assessment, align</w:t>
      </w:r>
      <w:r w:rsidR="72773C1F" w:rsidRPr="00441FC0">
        <w:rPr>
          <w:rFonts w:ascii="Gill Sans MT" w:eastAsia="Times New Roman" w:hAnsi="Gill Sans MT" w:cs="Times New Roman"/>
          <w:color w:val="auto"/>
          <w:sz w:val="24"/>
        </w:rPr>
        <w:t>s</w:t>
      </w:r>
      <w:r w:rsidR="64E5630D" w:rsidRPr="00441FC0">
        <w:rPr>
          <w:rFonts w:ascii="Gill Sans MT" w:eastAsia="Times New Roman" w:hAnsi="Gill Sans MT" w:cs="Times New Roman"/>
          <w:color w:val="auto"/>
          <w:sz w:val="24"/>
        </w:rPr>
        <w:t xml:space="preserve"> the region with global standards</w:t>
      </w:r>
      <w:r w:rsidR="2CFDD725" w:rsidRPr="00441FC0">
        <w:rPr>
          <w:rFonts w:ascii="Gill Sans MT" w:eastAsia="Times New Roman" w:hAnsi="Gill Sans MT" w:cs="Times New Roman"/>
          <w:color w:val="auto"/>
          <w:sz w:val="24"/>
        </w:rPr>
        <w:t>,</w:t>
      </w:r>
      <w:r w:rsidRPr="00441FC0">
        <w:rPr>
          <w:rFonts w:ascii="Gill Sans MT" w:eastAsia="Times New Roman" w:hAnsi="Gill Sans MT" w:cs="Times New Roman"/>
          <w:color w:val="auto"/>
          <w:sz w:val="24"/>
        </w:rPr>
        <w:t xml:space="preserve"> and ultimately increase</w:t>
      </w:r>
      <w:r w:rsidR="6DF97993" w:rsidRPr="00441FC0">
        <w:rPr>
          <w:rFonts w:ascii="Gill Sans MT" w:eastAsia="Times New Roman" w:hAnsi="Gill Sans MT" w:cs="Times New Roman"/>
          <w:color w:val="auto"/>
          <w:sz w:val="24"/>
        </w:rPr>
        <w:t>s</w:t>
      </w:r>
      <w:r w:rsidRPr="00441FC0">
        <w:rPr>
          <w:rFonts w:ascii="Gill Sans MT" w:eastAsia="Times New Roman" w:hAnsi="Gill Sans MT" w:cs="Times New Roman"/>
          <w:color w:val="auto"/>
          <w:sz w:val="24"/>
        </w:rPr>
        <w:t xml:space="preserve"> </w:t>
      </w:r>
      <w:r w:rsidR="09B9468F" w:rsidRPr="00441FC0">
        <w:rPr>
          <w:rFonts w:ascii="Gill Sans MT" w:eastAsia="Times New Roman" w:hAnsi="Gill Sans MT" w:cs="Times New Roman"/>
          <w:color w:val="auto"/>
          <w:sz w:val="24"/>
        </w:rPr>
        <w:t xml:space="preserve">the </w:t>
      </w:r>
      <w:r w:rsidRPr="00441FC0">
        <w:rPr>
          <w:rFonts w:ascii="Gill Sans MT" w:eastAsia="Times New Roman" w:hAnsi="Gill Sans MT" w:cs="Times New Roman"/>
          <w:color w:val="auto"/>
          <w:sz w:val="24"/>
        </w:rPr>
        <w:t>availability of medicines to the public. The intended benefits of adopting th</w:t>
      </w:r>
      <w:r w:rsidR="000674D1" w:rsidRPr="00441FC0">
        <w:rPr>
          <w:rFonts w:ascii="Gill Sans MT" w:eastAsia="Times New Roman" w:hAnsi="Gill Sans MT" w:cs="Times New Roman"/>
          <w:color w:val="auto"/>
          <w:sz w:val="24"/>
        </w:rPr>
        <w:t xml:space="preserve">e </w:t>
      </w:r>
      <w:r w:rsidR="008D22B2" w:rsidRPr="00441FC0">
        <w:rPr>
          <w:rFonts w:ascii="Gill Sans MT" w:eastAsia="Times New Roman" w:hAnsi="Gill Sans MT" w:cs="Times New Roman"/>
          <w:color w:val="auto"/>
          <w:sz w:val="24"/>
        </w:rPr>
        <w:t>EMA Guideline</w:t>
      </w:r>
      <w:r w:rsidR="005173F8" w:rsidRPr="00441FC0">
        <w:rPr>
          <w:rFonts w:ascii="Gill Sans MT" w:eastAsia="Times New Roman" w:hAnsi="Gill Sans MT" w:cs="Times New Roman"/>
          <w:color w:val="auto"/>
          <w:sz w:val="24"/>
        </w:rPr>
        <w:t xml:space="preserve"> on the Requirements for Demonstrating Therapeutic Equivalence for OIPs for Asthma and COPD</w:t>
      </w:r>
      <w:r w:rsidR="002F2662" w:rsidRPr="00441FC0">
        <w:rPr>
          <w:rFonts w:ascii="Gill Sans MT" w:eastAsia="Times New Roman" w:hAnsi="Gill Sans MT" w:cs="Times New Roman"/>
          <w:color w:val="auto"/>
          <w:sz w:val="24"/>
        </w:rPr>
        <w:t xml:space="preserve"> </w:t>
      </w:r>
      <w:r w:rsidRPr="00441FC0">
        <w:rPr>
          <w:rFonts w:ascii="Gill Sans MT" w:eastAsia="Times New Roman" w:hAnsi="Gill Sans MT" w:cs="Times New Roman"/>
          <w:color w:val="auto"/>
          <w:sz w:val="24"/>
        </w:rPr>
        <w:t>are in</w:t>
      </w:r>
      <w:r w:rsidR="464D5D55" w:rsidRPr="00441FC0">
        <w:rPr>
          <w:rFonts w:ascii="Gill Sans MT" w:eastAsia="Times New Roman" w:hAnsi="Gill Sans MT" w:cs="Times New Roman"/>
          <w:color w:val="auto"/>
          <w:sz w:val="24"/>
        </w:rPr>
        <w:t xml:space="preserve"> </w:t>
      </w:r>
      <w:r w:rsidRPr="00441FC0">
        <w:rPr>
          <w:rFonts w:ascii="Gill Sans MT" w:eastAsia="Times New Roman" w:hAnsi="Gill Sans MT" w:cs="Times New Roman"/>
          <w:color w:val="auto"/>
          <w:sz w:val="24"/>
        </w:rPr>
        <w:t>line with the SADC and AU agenda on regional integration and cooperation.</w:t>
      </w:r>
    </w:p>
    <w:p w14:paraId="7794F9A8" w14:textId="77777777" w:rsidR="00441FC0" w:rsidRDefault="00441FC0" w:rsidP="00441FC0">
      <w:pPr>
        <w:spacing w:after="160" w:line="278" w:lineRule="auto"/>
        <w:ind w:left="0" w:firstLine="0"/>
        <w:jc w:val="both"/>
        <w:rPr>
          <w:rFonts w:ascii="Gill Sans MT" w:eastAsia="Times New Roman" w:hAnsi="Gill Sans MT" w:cs="Times New Roman"/>
          <w:b/>
          <w:color w:val="auto"/>
          <w:sz w:val="24"/>
        </w:rPr>
      </w:pPr>
    </w:p>
    <w:p w14:paraId="65868017" w14:textId="3E810B22" w:rsidR="000D3DB7" w:rsidRPr="00441FC0" w:rsidRDefault="65994E2E"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t>Scope</w:t>
      </w:r>
    </w:p>
    <w:p w14:paraId="76C6022C" w14:textId="00B1CCFC" w:rsidR="00017E21" w:rsidRPr="00441FC0" w:rsidRDefault="009B31BC" w:rsidP="00441FC0">
      <w:pPr>
        <w:spacing w:before="120" w:after="80" w:line="278" w:lineRule="auto"/>
        <w:ind w:left="0" w:right="284" w:firstLine="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This guideline applies to orally inhaled products intended for the treatment of asthma and COPD. It covers requirements for demonstrating therapeutic equivalence, including invitro studies, pharmacokinetic studies, and clinical studies, if required. It includes guidance for both new registrations and post-approval changes.</w:t>
      </w:r>
      <w:r w:rsidR="006663E1" w:rsidRPr="00441FC0">
        <w:rPr>
          <w:rFonts w:ascii="Gill Sans MT" w:eastAsia="Times New Roman" w:hAnsi="Gill Sans MT" w:cs="Times New Roman"/>
          <w:color w:val="auto"/>
          <w:sz w:val="24"/>
        </w:rPr>
        <w:t xml:space="preserve"> </w:t>
      </w:r>
      <w:r w:rsidR="65994E2E" w:rsidRPr="00441FC0">
        <w:rPr>
          <w:rFonts w:ascii="Gill Sans MT" w:eastAsia="Times New Roman" w:hAnsi="Gill Sans MT" w:cs="Times New Roman"/>
          <w:color w:val="auto"/>
          <w:sz w:val="24"/>
        </w:rPr>
        <w:t>It represents the SADC’s current thinking on</w:t>
      </w:r>
      <w:r w:rsidR="00017E21" w:rsidRPr="00441FC0">
        <w:rPr>
          <w:rFonts w:ascii="Gill Sans MT" w:eastAsiaTheme="majorEastAsia" w:hAnsi="Gill Sans MT" w:cstheme="majorBidi"/>
          <w:color w:val="595959" w:themeColor="text1" w:themeTint="A6"/>
          <w:spacing w:val="15"/>
          <w:sz w:val="24"/>
          <w:lang w:eastAsia="zh-CN"/>
        </w:rPr>
        <w:t xml:space="preserve"> </w:t>
      </w:r>
      <w:r w:rsidR="00017E21" w:rsidRPr="00441FC0">
        <w:rPr>
          <w:rFonts w:ascii="Gill Sans MT" w:eastAsia="Times New Roman" w:hAnsi="Gill Sans MT" w:cs="Times New Roman"/>
          <w:color w:val="auto"/>
          <w:sz w:val="24"/>
        </w:rPr>
        <w:t xml:space="preserve">Demonstrating Therapeutic Equivalence for OIPs for asthma and COPD. </w:t>
      </w:r>
    </w:p>
    <w:p w14:paraId="2B797CDC" w14:textId="18BC6915" w:rsidR="000D3DB7" w:rsidRPr="00441FC0" w:rsidRDefault="000D3DB7"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lastRenderedPageBreak/>
        <w:t>Validity</w:t>
      </w:r>
    </w:p>
    <w:p w14:paraId="297C6C90" w14:textId="77777777" w:rsidR="00B02E6E" w:rsidRPr="00441FC0" w:rsidRDefault="00B02E6E" w:rsidP="00441FC0">
      <w:pPr>
        <w:spacing w:after="160" w:line="278" w:lineRule="auto"/>
        <w:ind w:left="0" w:firstLine="0"/>
        <w:jc w:val="both"/>
        <w:rPr>
          <w:rFonts w:ascii="Gill Sans MT" w:eastAsia="Times New Roman" w:hAnsi="Gill Sans MT" w:cs="Times New Roman"/>
          <w:color w:val="auto"/>
          <w:sz w:val="24"/>
        </w:rPr>
      </w:pPr>
      <w:r w:rsidRPr="00441FC0">
        <w:rPr>
          <w:rFonts w:ascii="Gill Sans MT" w:eastAsia="Times New Roman" w:hAnsi="Gill Sans MT" w:cs="Times New Roman"/>
          <w:sz w:val="24"/>
        </w:rPr>
        <w:t>This document is effective from the date of adoption and shall be reviewed as required, but not later than five (5) years from the effective date.</w:t>
      </w:r>
      <w:r w:rsidRPr="00441FC0">
        <w:rPr>
          <w:rFonts w:ascii="Gill Sans MT" w:eastAsia="Times New Roman" w:hAnsi="Gill Sans MT" w:cs="Times New Roman"/>
          <w:color w:val="auto"/>
          <w:sz w:val="24"/>
        </w:rPr>
        <w:t xml:space="preserve"> In case of revision or updates to the source guideline, the latest version automatically applies, unless a specific transition period is specified by SADC.</w:t>
      </w:r>
    </w:p>
    <w:p w14:paraId="677027ED" w14:textId="77777777" w:rsidR="00B02E6E" w:rsidRPr="00441FC0" w:rsidRDefault="00B02E6E" w:rsidP="00441FC0">
      <w:pPr>
        <w:spacing w:after="160" w:line="278" w:lineRule="auto"/>
        <w:ind w:left="0" w:firstLine="0"/>
        <w:jc w:val="both"/>
        <w:rPr>
          <w:rFonts w:ascii="Gill Sans MT" w:eastAsia="Times New Roman" w:hAnsi="Gill Sans MT" w:cs="Times New Roman"/>
          <w:color w:val="auto"/>
          <w:sz w:val="24"/>
        </w:rPr>
      </w:pPr>
    </w:p>
    <w:p w14:paraId="6B2EB63E" w14:textId="63736680" w:rsidR="00985C73" w:rsidRPr="00441FC0" w:rsidRDefault="50D747A2" w:rsidP="00441FC0">
      <w:pPr>
        <w:spacing w:before="240" w:after="240" w:line="240" w:lineRule="auto"/>
        <w:jc w:val="both"/>
        <w:rPr>
          <w:rFonts w:ascii="Gill Sans MT" w:eastAsia="Times New Roman" w:hAnsi="Gill Sans MT" w:cs="Times New Roman"/>
          <w:b/>
          <w:color w:val="auto"/>
          <w:sz w:val="24"/>
        </w:rPr>
      </w:pPr>
      <w:r w:rsidRPr="00441FC0">
        <w:rPr>
          <w:rFonts w:ascii="Gill Sans MT" w:eastAsia="Times New Roman" w:hAnsi="Gill Sans MT" w:cs="Times New Roman"/>
          <w:b/>
          <w:bCs/>
          <w:color w:val="auto"/>
          <w:sz w:val="24"/>
        </w:rPr>
        <w:t>ANNOTATIONS/NOTES</w:t>
      </w:r>
    </w:p>
    <w:p w14:paraId="4745D3B0" w14:textId="27335F16" w:rsidR="1C716182" w:rsidRPr="00441FC0" w:rsidRDefault="002C6E3A" w:rsidP="00441FC0">
      <w:pPr>
        <w:spacing w:after="160" w:line="278" w:lineRule="auto"/>
        <w:ind w:left="0" w:firstLine="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 xml:space="preserve">None </w:t>
      </w:r>
    </w:p>
    <w:p w14:paraId="25EF302C" w14:textId="77777777" w:rsidR="00441FC0" w:rsidRDefault="00441FC0" w:rsidP="00441FC0">
      <w:pPr>
        <w:spacing w:after="160" w:line="278" w:lineRule="auto"/>
        <w:ind w:left="0" w:firstLine="0"/>
        <w:jc w:val="both"/>
        <w:rPr>
          <w:rFonts w:ascii="Gill Sans MT" w:eastAsia="Times New Roman" w:hAnsi="Gill Sans MT" w:cs="Times New Roman"/>
          <w:b/>
          <w:color w:val="auto"/>
          <w:sz w:val="24"/>
        </w:rPr>
      </w:pPr>
    </w:p>
    <w:p w14:paraId="29118125" w14:textId="7E65E42B" w:rsidR="1C716182" w:rsidRPr="00441FC0" w:rsidRDefault="24F936F4" w:rsidP="00441FC0">
      <w:pPr>
        <w:spacing w:after="160" w:line="278" w:lineRule="auto"/>
        <w:ind w:left="0" w:firstLine="0"/>
        <w:jc w:val="both"/>
        <w:rPr>
          <w:rFonts w:ascii="Gill Sans MT" w:eastAsia="Times New Roman" w:hAnsi="Gill Sans MT" w:cs="Times New Roman"/>
          <w:b/>
          <w:color w:val="auto"/>
          <w:sz w:val="24"/>
        </w:rPr>
      </w:pPr>
      <w:r w:rsidRPr="00441FC0">
        <w:rPr>
          <w:rFonts w:ascii="Gill Sans MT" w:eastAsia="Times New Roman" w:hAnsi="Gill Sans MT" w:cs="Times New Roman"/>
          <w:b/>
          <w:color w:val="auto"/>
          <w:sz w:val="24"/>
        </w:rPr>
        <w:t xml:space="preserve">Disclaimer: </w:t>
      </w:r>
    </w:p>
    <w:p w14:paraId="286D827C" w14:textId="507F516B" w:rsidR="1C716182" w:rsidRPr="00441FC0" w:rsidRDefault="24F936F4" w:rsidP="00441FC0">
      <w:pPr>
        <w:spacing w:after="160" w:line="278" w:lineRule="auto"/>
        <w:ind w:left="0" w:firstLine="0"/>
        <w:jc w:val="both"/>
        <w:rPr>
          <w:rFonts w:ascii="Gill Sans MT" w:eastAsia="Times New Roman" w:hAnsi="Gill Sans MT" w:cs="Times New Roman"/>
          <w:color w:val="auto"/>
          <w:sz w:val="24"/>
        </w:rPr>
      </w:pPr>
      <w:r w:rsidRPr="00441FC0">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441FC0">
        <w:rPr>
          <w:rFonts w:ascii="Gill Sans MT" w:eastAsia="Times New Roman" w:hAnsi="Gill Sans MT" w:cs="Times New Roman"/>
          <w:color w:val="auto"/>
          <w:sz w:val="24"/>
        </w:rPr>
        <w:t>Harmonisation</w:t>
      </w:r>
      <w:proofErr w:type="spellEnd"/>
      <w:r w:rsidRPr="00441FC0">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2A93F6AD" w:rsidR="008B12DF" w:rsidRPr="00441FC0" w:rsidDel="00EE2519" w:rsidRDefault="24F936F4" w:rsidP="00441FC0">
      <w:pPr>
        <w:spacing w:after="160" w:line="278" w:lineRule="auto"/>
        <w:ind w:left="0" w:firstLine="0"/>
        <w:jc w:val="both"/>
        <w:rPr>
          <w:rFonts w:ascii="Gill Sans MT" w:hAnsi="Gill Sans MT"/>
          <w:color w:val="auto"/>
          <w:sz w:val="24"/>
        </w:rPr>
        <w:sectPr w:rsidR="008B12DF" w:rsidRPr="00441FC0" w:rsidDel="00EE2519" w:rsidSect="00441FC0">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441FC0">
        <w:rPr>
          <w:rFonts w:ascii="Gill Sans MT" w:eastAsia="Times New Roman" w:hAnsi="Gill Sans MT" w:cs="Times New Roman"/>
          <w:color w:val="auto"/>
          <w:sz w:val="24"/>
          <w:highlight w:val="yellow"/>
        </w:rPr>
        <w:t>SADC-Medicines Regulatory Harmonization</w:t>
      </w:r>
      <w:r w:rsidRPr="00441FC0">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p>
    <w:p w14:paraId="5077801A" w14:textId="0C36BF2A" w:rsidR="008B12DF" w:rsidRPr="00441FC0" w:rsidRDefault="008B12DF" w:rsidP="002051F5">
      <w:pPr>
        <w:spacing w:after="216"/>
        <w:ind w:left="0" w:firstLine="0"/>
        <w:rPr>
          <w:rFonts w:ascii="Gill Sans MT" w:hAnsi="Gill Sans MT"/>
          <w:sz w:val="24"/>
        </w:rPr>
      </w:pPr>
    </w:p>
    <w:sectPr w:rsidR="008B12DF" w:rsidRPr="00441FC0" w:rsidSect="00441FC0">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6C7F2" w14:textId="77777777" w:rsidR="00D532C4" w:rsidRDefault="00D532C4">
      <w:pPr>
        <w:spacing w:after="0" w:line="240" w:lineRule="auto"/>
      </w:pPr>
      <w:r>
        <w:separator/>
      </w:r>
    </w:p>
  </w:endnote>
  <w:endnote w:type="continuationSeparator" w:id="0">
    <w:p w14:paraId="7B7489CF" w14:textId="77777777" w:rsidR="00D532C4" w:rsidRDefault="00D5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5AFD71"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 NUMPAGES   \* MERGEFORMAT ">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DF37B4"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3B4BC21" w14:textId="0CBA9D90" w:rsidR="008B12DF" w:rsidRDefault="00336347" w:rsidP="00FF2348">
    <w:pPr>
      <w:spacing w:after="2" w:line="259" w:lineRule="auto"/>
    </w:pPr>
    <w:r>
      <w:rPr>
        <w:color w:val="6D6F71"/>
        <w:sz w:val="14"/>
      </w:rPr>
      <w:t>SADC</w:t>
    </w:r>
    <w:r w:rsidR="00070A85">
      <w:rPr>
        <w:color w:val="6D6F71"/>
        <w:sz w:val="14"/>
      </w:rPr>
      <w:t xml:space="preserve"> Guideline </w:t>
    </w:r>
    <w:r w:rsidR="00FF2348" w:rsidRPr="00FF2348">
      <w:rPr>
        <w:color w:val="6D6F71"/>
        <w:sz w:val="14"/>
      </w:rPr>
      <w:t>Requirements for Demonstrating Therapeutic Equivalence for OIPs for Asthma and COPD</w:t>
    </w:r>
  </w:p>
  <w:p w14:paraId="67A1FDFA" w14:textId="7EFB4CB7" w:rsidR="008B12DF" w:rsidRDefault="00070A85">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3B5C6DA"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2F0EBA"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BE335C"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66E7C" w14:textId="77777777" w:rsidR="00D532C4" w:rsidRDefault="00D532C4">
      <w:pPr>
        <w:spacing w:after="0" w:line="240" w:lineRule="auto"/>
      </w:pPr>
      <w:r>
        <w:separator/>
      </w:r>
    </w:p>
  </w:footnote>
  <w:footnote w:type="continuationSeparator" w:id="0">
    <w:p w14:paraId="28908129" w14:textId="77777777" w:rsidR="00D532C4" w:rsidRDefault="00D532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yaradzi A. Maunge">
    <w15:presenceInfo w15:providerId="AD" w15:userId="S::mmaunge@mcaz.co.zw::4e1c08c1-a5e4-4c2a-a561-9481cc447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17E21"/>
    <w:rsid w:val="000236F6"/>
    <w:rsid w:val="00024C40"/>
    <w:rsid w:val="000309B1"/>
    <w:rsid w:val="000340C4"/>
    <w:rsid w:val="00034521"/>
    <w:rsid w:val="00036045"/>
    <w:rsid w:val="00040B2A"/>
    <w:rsid w:val="00044009"/>
    <w:rsid w:val="00045955"/>
    <w:rsid w:val="00050A20"/>
    <w:rsid w:val="000511D8"/>
    <w:rsid w:val="00051B76"/>
    <w:rsid w:val="00054F34"/>
    <w:rsid w:val="00056D7C"/>
    <w:rsid w:val="00061165"/>
    <w:rsid w:val="00066A25"/>
    <w:rsid w:val="000674D1"/>
    <w:rsid w:val="00070635"/>
    <w:rsid w:val="00070A85"/>
    <w:rsid w:val="00070E04"/>
    <w:rsid w:val="0007552A"/>
    <w:rsid w:val="00076559"/>
    <w:rsid w:val="00077B3F"/>
    <w:rsid w:val="00080890"/>
    <w:rsid w:val="00082ACE"/>
    <w:rsid w:val="00082DC5"/>
    <w:rsid w:val="00086149"/>
    <w:rsid w:val="000862E8"/>
    <w:rsid w:val="00097DD2"/>
    <w:rsid w:val="000B0205"/>
    <w:rsid w:val="000B3C06"/>
    <w:rsid w:val="000C0144"/>
    <w:rsid w:val="000C05DC"/>
    <w:rsid w:val="000C174B"/>
    <w:rsid w:val="000C1ABE"/>
    <w:rsid w:val="000C257A"/>
    <w:rsid w:val="000C3008"/>
    <w:rsid w:val="000C5A89"/>
    <w:rsid w:val="000C638F"/>
    <w:rsid w:val="000D01FB"/>
    <w:rsid w:val="000D2012"/>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33F5"/>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51F5"/>
    <w:rsid w:val="00206674"/>
    <w:rsid w:val="0020742C"/>
    <w:rsid w:val="002115A4"/>
    <w:rsid w:val="00211600"/>
    <w:rsid w:val="00211F0E"/>
    <w:rsid w:val="002163F7"/>
    <w:rsid w:val="00220135"/>
    <w:rsid w:val="0023145A"/>
    <w:rsid w:val="00231BB0"/>
    <w:rsid w:val="00232728"/>
    <w:rsid w:val="00233125"/>
    <w:rsid w:val="00233D29"/>
    <w:rsid w:val="00234432"/>
    <w:rsid w:val="002368A6"/>
    <w:rsid w:val="00237D92"/>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C6E3A"/>
    <w:rsid w:val="002D71DE"/>
    <w:rsid w:val="002E459C"/>
    <w:rsid w:val="002E5865"/>
    <w:rsid w:val="002F009D"/>
    <w:rsid w:val="002F1CAA"/>
    <w:rsid w:val="002F2662"/>
    <w:rsid w:val="002F47EB"/>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3621"/>
    <w:rsid w:val="003747C3"/>
    <w:rsid w:val="003778CF"/>
    <w:rsid w:val="00377EA3"/>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5A5F"/>
    <w:rsid w:val="003D04B3"/>
    <w:rsid w:val="003D25FD"/>
    <w:rsid w:val="003D58A3"/>
    <w:rsid w:val="003D58EF"/>
    <w:rsid w:val="003D6A5D"/>
    <w:rsid w:val="003D713E"/>
    <w:rsid w:val="003E6DB5"/>
    <w:rsid w:val="003F00FC"/>
    <w:rsid w:val="00401950"/>
    <w:rsid w:val="00402ECC"/>
    <w:rsid w:val="0040393F"/>
    <w:rsid w:val="00403C9E"/>
    <w:rsid w:val="004127C7"/>
    <w:rsid w:val="00412DF9"/>
    <w:rsid w:val="00415A67"/>
    <w:rsid w:val="0041689E"/>
    <w:rsid w:val="00422D94"/>
    <w:rsid w:val="00425FD3"/>
    <w:rsid w:val="00426172"/>
    <w:rsid w:val="0042752F"/>
    <w:rsid w:val="00430198"/>
    <w:rsid w:val="00433C34"/>
    <w:rsid w:val="00433DA6"/>
    <w:rsid w:val="0043634A"/>
    <w:rsid w:val="00441B8B"/>
    <w:rsid w:val="00441FC0"/>
    <w:rsid w:val="004438B6"/>
    <w:rsid w:val="0044475D"/>
    <w:rsid w:val="004455CD"/>
    <w:rsid w:val="00450BD4"/>
    <w:rsid w:val="00452601"/>
    <w:rsid w:val="004610E6"/>
    <w:rsid w:val="004610E8"/>
    <w:rsid w:val="00461A48"/>
    <w:rsid w:val="00462256"/>
    <w:rsid w:val="00462EFE"/>
    <w:rsid w:val="004631B9"/>
    <w:rsid w:val="00463CED"/>
    <w:rsid w:val="0047171A"/>
    <w:rsid w:val="004721B8"/>
    <w:rsid w:val="0047280F"/>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3F8"/>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76816"/>
    <w:rsid w:val="005818EA"/>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F10FE"/>
    <w:rsid w:val="005F3A9D"/>
    <w:rsid w:val="006040E3"/>
    <w:rsid w:val="00610786"/>
    <w:rsid w:val="006118AB"/>
    <w:rsid w:val="006128FE"/>
    <w:rsid w:val="006150BC"/>
    <w:rsid w:val="006173D6"/>
    <w:rsid w:val="006177EF"/>
    <w:rsid w:val="00620DE4"/>
    <w:rsid w:val="0062166E"/>
    <w:rsid w:val="00626622"/>
    <w:rsid w:val="006322D4"/>
    <w:rsid w:val="006350FD"/>
    <w:rsid w:val="00635C0C"/>
    <w:rsid w:val="0064073F"/>
    <w:rsid w:val="00644A03"/>
    <w:rsid w:val="006520FA"/>
    <w:rsid w:val="006525B3"/>
    <w:rsid w:val="00653E6D"/>
    <w:rsid w:val="00663AA2"/>
    <w:rsid w:val="00665438"/>
    <w:rsid w:val="006663E1"/>
    <w:rsid w:val="006666C0"/>
    <w:rsid w:val="0066686B"/>
    <w:rsid w:val="00671143"/>
    <w:rsid w:val="006810C4"/>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407"/>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8BE"/>
    <w:rsid w:val="007D3C48"/>
    <w:rsid w:val="007E5C1B"/>
    <w:rsid w:val="007E6759"/>
    <w:rsid w:val="007E7300"/>
    <w:rsid w:val="007F456A"/>
    <w:rsid w:val="007F4C47"/>
    <w:rsid w:val="007F4C5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77C91"/>
    <w:rsid w:val="0088043F"/>
    <w:rsid w:val="00881E25"/>
    <w:rsid w:val="00882836"/>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22B2"/>
    <w:rsid w:val="008D633A"/>
    <w:rsid w:val="008E0479"/>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85C73"/>
    <w:rsid w:val="0099150E"/>
    <w:rsid w:val="00992010"/>
    <w:rsid w:val="009A14BD"/>
    <w:rsid w:val="009A15BA"/>
    <w:rsid w:val="009A3C60"/>
    <w:rsid w:val="009A4F09"/>
    <w:rsid w:val="009B1E99"/>
    <w:rsid w:val="009B1F9C"/>
    <w:rsid w:val="009B223F"/>
    <w:rsid w:val="009B31BC"/>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A7ECC"/>
    <w:rsid w:val="00AB1B73"/>
    <w:rsid w:val="00AB4954"/>
    <w:rsid w:val="00AC0581"/>
    <w:rsid w:val="00AD1CE0"/>
    <w:rsid w:val="00AD2100"/>
    <w:rsid w:val="00AD326F"/>
    <w:rsid w:val="00AE1032"/>
    <w:rsid w:val="00AE1997"/>
    <w:rsid w:val="00AE24FD"/>
    <w:rsid w:val="00AF221A"/>
    <w:rsid w:val="00AF405C"/>
    <w:rsid w:val="00AF4B36"/>
    <w:rsid w:val="00AF51B4"/>
    <w:rsid w:val="00AF57BD"/>
    <w:rsid w:val="00AFC44B"/>
    <w:rsid w:val="00B02E6E"/>
    <w:rsid w:val="00B03576"/>
    <w:rsid w:val="00B06113"/>
    <w:rsid w:val="00B07E88"/>
    <w:rsid w:val="00B22A77"/>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426D"/>
    <w:rsid w:val="00B6634B"/>
    <w:rsid w:val="00B70DD0"/>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0276C"/>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16F22"/>
    <w:rsid w:val="00D24BEF"/>
    <w:rsid w:val="00D25946"/>
    <w:rsid w:val="00D32322"/>
    <w:rsid w:val="00D3314A"/>
    <w:rsid w:val="00D335B6"/>
    <w:rsid w:val="00D379DE"/>
    <w:rsid w:val="00D407E5"/>
    <w:rsid w:val="00D42544"/>
    <w:rsid w:val="00D50147"/>
    <w:rsid w:val="00D51697"/>
    <w:rsid w:val="00D52FE6"/>
    <w:rsid w:val="00D532C4"/>
    <w:rsid w:val="00D54B76"/>
    <w:rsid w:val="00D56F38"/>
    <w:rsid w:val="00D57A06"/>
    <w:rsid w:val="00D627E0"/>
    <w:rsid w:val="00D66AE1"/>
    <w:rsid w:val="00D677C2"/>
    <w:rsid w:val="00D70347"/>
    <w:rsid w:val="00D722F8"/>
    <w:rsid w:val="00D7495E"/>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5A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E026E6"/>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3945"/>
    <w:rsid w:val="00E967BB"/>
    <w:rsid w:val="00EA2314"/>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417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2348"/>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231BB0"/>
    <w:rPr>
      <w:color w:val="605E5C"/>
      <w:shd w:val="clear" w:color="auto" w:fill="E1DFDD"/>
    </w:rPr>
  </w:style>
  <w:style w:type="paragraph" w:styleId="Subtitle">
    <w:name w:val="Subtitle"/>
    <w:basedOn w:val="Normal"/>
    <w:next w:val="Normal"/>
    <w:link w:val="SubtitleChar"/>
    <w:uiPriority w:val="11"/>
    <w:qFormat/>
    <w:rsid w:val="00415A67"/>
    <w:pPr>
      <w:numPr>
        <w:ilvl w:val="1"/>
      </w:numPr>
      <w:spacing w:after="160"/>
      <w:ind w:left="15" w:hanging="3"/>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15A67"/>
    <w:rPr>
      <w:color w:val="5A5A5A" w:themeColor="text1" w:themeTint="A5"/>
      <w:spacing w:val="15"/>
      <w:sz w:val="22"/>
      <w:szCs w:val="22"/>
    </w:rPr>
  </w:style>
  <w:style w:type="table" w:styleId="TableGrid0">
    <w:name w:val="Table Grid"/>
    <w:basedOn w:val="TableNormal"/>
    <w:uiPriority w:val="39"/>
    <w:rsid w:val="00441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en/documents/scientific-guideline/guideline-requirements-demonstrating-therapeutic-equivalence-between-orally-inhaled-products-oip-asthma-chronic-obstructive-pulmonary-disease-copd-revision-2_en.pdf"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29BD4-1742-478B-8F8A-EA7A4EA178C6}"/>
</file>

<file path=customXml/itemProps2.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3.xml><?xml version="1.0" encoding="utf-8"?>
<ds:datastoreItem xmlns:ds="http://schemas.openxmlformats.org/officeDocument/2006/customXml" ds:itemID="{0A7C1FAD-F7C7-45E4-A696-737415F92241}">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6CB5F5A9-0937-412B-A332-C8123808E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4501</CharactersWithSpaces>
  <SharedDoc>false</SharedDoc>
  <HLinks>
    <vt:vector size="6" baseType="variant">
      <vt:variant>
        <vt:i4>1966174</vt:i4>
      </vt:variant>
      <vt:variant>
        <vt:i4>0</vt:i4>
      </vt:variant>
      <vt:variant>
        <vt:i4>0</vt:i4>
      </vt:variant>
      <vt:variant>
        <vt:i4>5</vt:i4>
      </vt:variant>
      <vt:variant>
        <vt:lpwstr>https://database.ich.org/sites/default/files/ICH_M13A_Step4_Final_Guideline_2024_0723.pdf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3</cp:revision>
  <dcterms:created xsi:type="dcterms:W3CDTF">2025-12-03T12:57:00Z</dcterms:created>
  <dcterms:modified xsi:type="dcterms:W3CDTF">2026-02-03T16:46:00Z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